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77777777">
      <w:pPr>
        <w:pStyle w:val="MeetingDetails"/>
      </w:pPr>
      <w:r w:rsidRPr="002E16A0">
        <w:t>Market Implementation Committee</w:t>
      </w:r>
    </w:p>
    <w:p w:rsidR="00CC0472" w:rsidRPr="002E16A0" w:rsidP="00CC0472" w14:paraId="1BB676B9" w14:textId="77777777">
      <w:pPr>
        <w:pStyle w:val="MeetingDetails"/>
      </w:pPr>
      <w:r>
        <w:t xml:space="preserve">WebEx </w:t>
      </w:r>
      <w:r w:rsidR="00021E10">
        <w:t xml:space="preserve">/ </w:t>
      </w:r>
      <w:r w:rsidR="00021E10">
        <w:rPr>
          <w:szCs w:val="18"/>
        </w:rPr>
        <w:t>Conference &amp; Training Center</w:t>
      </w:r>
      <w:bookmarkStart w:id="0" w:name="_GoBack"/>
      <w:bookmarkEnd w:id="0"/>
    </w:p>
    <w:p w:rsidR="006B5673" w:rsidRPr="002E16A0" w:rsidP="006B5673" w14:paraId="41F56056" w14:textId="341A41DD">
      <w:pPr>
        <w:pStyle w:val="MeetingDetails"/>
      </w:pPr>
      <w:r>
        <w:t>September 6</w:t>
      </w:r>
      <w:r w:rsidR="00172356">
        <w:t>, 2023</w:t>
      </w:r>
    </w:p>
    <w:p w:rsidR="00CC0472" w:rsidP="00CC0472" w14:paraId="7D7DA7DE" w14:textId="5F0D6386">
      <w:pPr>
        <w:pStyle w:val="MeetingDetails"/>
      </w:pPr>
      <w:r>
        <w:t>9</w:t>
      </w:r>
      <w:r w:rsidRPr="002E16A0">
        <w:t>:</w:t>
      </w:r>
      <w:r w:rsidR="008F5C26">
        <w:t>0</w:t>
      </w:r>
      <w:r w:rsidRPr="002E16A0">
        <w:t>0 a.m</w:t>
      </w:r>
      <w:r w:rsidRPr="00F415AE">
        <w:t xml:space="preserve">. – </w:t>
      </w:r>
      <w:r w:rsidR="00334F3F">
        <w:t>12</w:t>
      </w:r>
      <w:r w:rsidRPr="00612273" w:rsidR="00A46F7D">
        <w:t>:</w:t>
      </w:r>
      <w:r w:rsidR="00023721">
        <w:t>3</w:t>
      </w:r>
      <w:r w:rsidR="001B45E4">
        <w:t>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1" w:name="OLE_LINK5"/>
      <w:bookmarkStart w:id="2"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1"/>
    <w:bookmarkEnd w:id="2"/>
    <w:p w:rsidR="00640E65" w:rsidP="00640E65" w14:paraId="17973310"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0E5E38" w:rsidRPr="00D42223" w:rsidP="00D42223" w14:paraId="6EBB6759" w14:textId="3BA49695">
      <w:pPr>
        <w:pStyle w:val="SecondaryHeading-Numbered"/>
        <w:numPr>
          <w:ilvl w:val="0"/>
          <w:numId w:val="0"/>
        </w:numPr>
        <w:ind w:left="720"/>
        <w:rPr>
          <w:rFonts w:cs="Calibri"/>
          <w:b/>
          <w:bCs/>
          <w:i/>
        </w:rPr>
      </w:pPr>
      <w:r w:rsidRPr="007A77DF">
        <w:rPr>
          <w:b/>
          <w:szCs w:val="24"/>
        </w:rPr>
        <w:t xml:space="preserve">The Committee will be asked to approve </w:t>
      </w:r>
      <w:r w:rsidRPr="007A77DF" w:rsidR="007A0D3F">
        <w:rPr>
          <w:b/>
          <w:szCs w:val="24"/>
        </w:rPr>
        <w:t xml:space="preserve">the </w:t>
      </w:r>
      <w:r w:rsidRPr="007A77DF" w:rsidR="00C47413">
        <w:rPr>
          <w:b/>
          <w:szCs w:val="24"/>
        </w:rPr>
        <w:t xml:space="preserve">draft minutes from the </w:t>
      </w:r>
      <w:r w:rsidR="00D42223">
        <w:rPr>
          <w:b/>
          <w:szCs w:val="24"/>
        </w:rPr>
        <w:t>August</w:t>
      </w:r>
      <w:r w:rsidRPr="007A77DF" w:rsidR="009436DB">
        <w:rPr>
          <w:b/>
          <w:szCs w:val="24"/>
        </w:rPr>
        <w:t xml:space="preserve"> </w:t>
      </w:r>
      <w:r w:rsidR="00D42223">
        <w:rPr>
          <w:b/>
          <w:szCs w:val="24"/>
        </w:rPr>
        <w:t>9</w:t>
      </w:r>
      <w:r w:rsidRPr="007A77DF" w:rsidR="00E560F0">
        <w:rPr>
          <w:b/>
          <w:szCs w:val="24"/>
        </w:rPr>
        <w:t xml:space="preserve">, </w:t>
      </w:r>
      <w:r w:rsidRPr="007A77DF" w:rsidR="00F415AE">
        <w:rPr>
          <w:b/>
          <w:szCs w:val="24"/>
        </w:rPr>
        <w:t>202</w:t>
      </w:r>
      <w:r w:rsidRPr="007A77DF" w:rsidR="00FB7F58">
        <w:rPr>
          <w:b/>
          <w:szCs w:val="24"/>
        </w:rPr>
        <w:t>3</w:t>
      </w:r>
      <w:r w:rsidRPr="007A77DF">
        <w:rPr>
          <w:b/>
          <w:szCs w:val="24"/>
        </w:rPr>
        <w:t xml:space="preserve"> Market Implementation Committee.</w:t>
      </w:r>
      <w:r w:rsidRPr="007A77DF" w:rsidR="00AF02E8">
        <w:rPr>
          <w:rFonts w:cs="Calibri"/>
          <w:b/>
          <w:bCs/>
          <w:i/>
        </w:rPr>
        <w:t xml:space="preserve"> </w:t>
      </w:r>
    </w:p>
    <w:p w:rsidR="00523D6F" w:rsidRPr="00D42223" w:rsidP="00D42223" w14:paraId="10A18C21" w14:textId="52FB6210">
      <w:pPr>
        <w:pStyle w:val="PrimaryHeading"/>
        <w:rPr>
          <w:rStyle w:val="Hyperlink"/>
          <w:color w:val="FFFFFF" w:themeColor="background1"/>
          <w:u w:val="none"/>
        </w:rPr>
      </w:pPr>
      <w:r>
        <w:t>Endorsements/Approvals (</w:t>
      </w:r>
      <w:r w:rsidR="001E6699">
        <w:t>9:05 – 10:50</w:t>
      </w:r>
      <w:r w:rsidR="00973181">
        <w:t>)</w:t>
      </w:r>
    </w:p>
    <w:p w:rsidR="00D42223" w:rsidP="00D42223" w14:paraId="1BC7F6D1" w14:textId="5A3C7185">
      <w:pPr>
        <w:pStyle w:val="ListSubhead1"/>
        <w:numPr>
          <w:ilvl w:val="0"/>
          <w:numId w:val="4"/>
        </w:numPr>
        <w:spacing w:after="0"/>
        <w:contextualSpacing/>
        <w:rPr>
          <w:b w:val="0"/>
          <w:szCs w:val="24"/>
          <w:u w:val="single"/>
        </w:rPr>
      </w:pPr>
      <w:r>
        <w:rPr>
          <w:b w:val="0"/>
          <w:szCs w:val="24"/>
          <w:u w:val="single"/>
        </w:rPr>
        <w:t>Manual 28 Periodic Review (9:05 – 9:</w:t>
      </w:r>
      <w:r w:rsidR="00AE26BD">
        <w:rPr>
          <w:b w:val="0"/>
          <w:szCs w:val="24"/>
          <w:u w:val="single"/>
        </w:rPr>
        <w:t>15</w:t>
      </w:r>
      <w:r>
        <w:rPr>
          <w:b w:val="0"/>
          <w:szCs w:val="24"/>
          <w:u w:val="single"/>
        </w:rPr>
        <w:t>)</w:t>
      </w:r>
    </w:p>
    <w:p w:rsidR="00D42223" w:rsidP="00D42223" w14:paraId="615483D8" w14:textId="77777777">
      <w:pPr>
        <w:pStyle w:val="ListSubhead1"/>
        <w:spacing w:after="0"/>
        <w:ind w:left="720"/>
        <w:contextualSpacing/>
        <w:rPr>
          <w:b w:val="0"/>
        </w:rPr>
      </w:pPr>
      <w:r>
        <w:rPr>
          <w:b w:val="0"/>
        </w:rPr>
        <w:t xml:space="preserve">Suzanne Coyne, PJM, will review revisions to Manual 28: Operating Agreement Accounting resulting from the periodic review and the </w:t>
      </w:r>
      <w:r w:rsidRPr="00932D72">
        <w:rPr>
          <w:b w:val="0"/>
        </w:rPr>
        <w:t>Undefined RegA Mileage Ratio</w:t>
      </w:r>
      <w:r>
        <w:t xml:space="preserve"> </w:t>
      </w:r>
      <w:r>
        <w:rPr>
          <w:b w:val="0"/>
        </w:rPr>
        <w:t xml:space="preserve">FERC order </w:t>
      </w:r>
      <w:r w:rsidRPr="00932D72">
        <w:rPr>
          <w:b w:val="0"/>
        </w:rPr>
        <w:t>EL21-83-000</w:t>
      </w:r>
      <w:r>
        <w:rPr>
          <w:b w:val="0"/>
        </w:rPr>
        <w:t xml:space="preserve"> effective on April 4, 2023. </w:t>
      </w:r>
    </w:p>
    <w:p w:rsidR="00D42223" w:rsidRPr="00AE26BD" w:rsidP="00D42223" w14:paraId="0252E019" w14:textId="2DD3405B">
      <w:pPr>
        <w:pStyle w:val="ListSubhead1"/>
        <w:spacing w:after="0"/>
        <w:ind w:left="720"/>
        <w:contextualSpacing/>
      </w:pPr>
      <w:r w:rsidRPr="00AE26BD">
        <w:t xml:space="preserve">The committee will be asked to endorse the revisions at </w:t>
      </w:r>
      <w:r w:rsidRPr="00AE26BD" w:rsidR="00AE26BD">
        <w:t>this</w:t>
      </w:r>
      <w:r w:rsidRPr="00AE26BD">
        <w:t xml:space="preserve"> meeting.</w:t>
      </w:r>
    </w:p>
    <w:p w:rsidR="00D42223" w:rsidP="00D42223" w14:paraId="406BBE67" w14:textId="77777777">
      <w:pPr>
        <w:pStyle w:val="ListSubhead1"/>
        <w:spacing w:after="0"/>
        <w:ind w:left="720"/>
        <w:contextualSpacing/>
        <w:rPr>
          <w:b w:val="0"/>
        </w:rPr>
      </w:pPr>
    </w:p>
    <w:p w:rsidR="00306ADB" w:rsidP="00306ADB" w14:paraId="542B96AB" w14:textId="3E670D1D">
      <w:pPr>
        <w:pStyle w:val="ListSubhead1"/>
        <w:numPr>
          <w:ilvl w:val="0"/>
          <w:numId w:val="4"/>
        </w:numPr>
        <w:spacing w:after="0"/>
        <w:contextualSpacing/>
        <w:rPr>
          <w:b w:val="0"/>
          <w:szCs w:val="24"/>
          <w:u w:val="single"/>
        </w:rPr>
      </w:pPr>
      <w:r>
        <w:rPr>
          <w:b w:val="0"/>
          <w:szCs w:val="24"/>
          <w:u w:val="single"/>
        </w:rPr>
        <w:t xml:space="preserve">Economic Demand Response </w:t>
      </w:r>
      <w:del w:id="3" w:author="Long, Amanda" w:date="2023-09-01T11:26:00Z">
        <w:r>
          <w:rPr>
            <w:b w:val="0"/>
            <w:szCs w:val="24"/>
            <w:u w:val="single"/>
          </w:rPr>
          <w:delText xml:space="preserve">Operating </w:delText>
        </w:r>
      </w:del>
      <w:ins w:id="4" w:author="Long, Amanda" w:date="2023-09-01T11:26:00Z">
        <w:r w:rsidR="006005AA">
          <w:rPr>
            <w:b w:val="0"/>
            <w:szCs w:val="24"/>
            <w:u w:val="single"/>
          </w:rPr>
          <w:t xml:space="preserve">Offer </w:t>
        </w:r>
      </w:ins>
      <w:r>
        <w:rPr>
          <w:b w:val="0"/>
          <w:szCs w:val="24"/>
          <w:u w:val="single"/>
        </w:rPr>
        <w:t>Parameters (</w:t>
      </w:r>
      <w:r w:rsidR="00164FDF">
        <w:rPr>
          <w:b w:val="0"/>
          <w:szCs w:val="24"/>
          <w:u w:val="single"/>
        </w:rPr>
        <w:t>9</w:t>
      </w:r>
      <w:r>
        <w:rPr>
          <w:b w:val="0"/>
          <w:szCs w:val="24"/>
          <w:u w:val="single"/>
        </w:rPr>
        <w:t>:</w:t>
      </w:r>
      <w:r w:rsidR="00164FDF">
        <w:rPr>
          <w:b w:val="0"/>
          <w:szCs w:val="24"/>
          <w:u w:val="single"/>
        </w:rPr>
        <w:t xml:space="preserve">15 – </w:t>
      </w:r>
      <w:r w:rsidR="00BE1EC8">
        <w:rPr>
          <w:b w:val="0"/>
          <w:szCs w:val="24"/>
          <w:u w:val="single"/>
        </w:rPr>
        <w:t>10:00</w:t>
      </w:r>
      <w:r>
        <w:rPr>
          <w:b w:val="0"/>
          <w:szCs w:val="24"/>
          <w:u w:val="single"/>
        </w:rPr>
        <w:t>)</w:t>
      </w:r>
    </w:p>
    <w:p w:rsidR="00306ADB" w:rsidP="00306ADB" w14:paraId="37CE6568" w14:textId="30B06DF5">
      <w:pPr>
        <w:pStyle w:val="ListSubhead1"/>
        <w:numPr>
          <w:ilvl w:val="1"/>
          <w:numId w:val="4"/>
        </w:numPr>
        <w:spacing w:after="0"/>
        <w:contextualSpacing/>
        <w:rPr>
          <w:b w:val="0"/>
        </w:rPr>
      </w:pPr>
      <w:r>
        <w:rPr>
          <w:b w:val="0"/>
        </w:rPr>
        <w:t>Pete Langbein, PJM, will provide education on status quo of demand response in PJM.</w:t>
      </w:r>
    </w:p>
    <w:p w:rsidR="00306ADB" w:rsidP="00306ADB" w14:paraId="273FFE55" w14:textId="56178EB3">
      <w:pPr>
        <w:pStyle w:val="ListSubhead1"/>
        <w:numPr>
          <w:ilvl w:val="1"/>
          <w:numId w:val="4"/>
        </w:numPr>
        <w:spacing w:after="0"/>
        <w:contextualSpacing/>
        <w:rPr>
          <w:b w:val="0"/>
        </w:rPr>
      </w:pPr>
      <w:r>
        <w:rPr>
          <w:b w:val="0"/>
        </w:rPr>
        <w:t xml:space="preserve">David Aitoro, Voltus, will review a </w:t>
      </w:r>
      <w:r w:rsidR="007D714D">
        <w:rPr>
          <w:b w:val="0"/>
        </w:rPr>
        <w:t xml:space="preserve">revised </w:t>
      </w:r>
      <w:r>
        <w:rPr>
          <w:b w:val="0"/>
        </w:rPr>
        <w:t>problem statement and</w:t>
      </w:r>
      <w:r w:rsidR="007D714D">
        <w:rPr>
          <w:b w:val="0"/>
        </w:rPr>
        <w:t xml:space="preserve"> revised</w:t>
      </w:r>
      <w:r>
        <w:rPr>
          <w:b w:val="0"/>
        </w:rPr>
        <w:t xml:space="preserve"> issue charge for a</w:t>
      </w:r>
      <w:r w:rsidRPr="004E6138">
        <w:rPr>
          <w:b w:val="0"/>
        </w:rPr>
        <w:t>utomating bid duration for economic demand response participating in energy markets</w:t>
      </w:r>
      <w:r>
        <w:rPr>
          <w:b w:val="0"/>
        </w:rPr>
        <w:t>.</w:t>
      </w:r>
    </w:p>
    <w:p w:rsidR="00306ADB" w:rsidRPr="00BF636A" w:rsidP="00306ADB" w14:paraId="5D0CBF0B" w14:textId="43744349">
      <w:pPr>
        <w:pStyle w:val="ListSubhead1"/>
        <w:spacing w:after="0"/>
        <w:ind w:left="720"/>
        <w:contextualSpacing/>
      </w:pPr>
      <w:r w:rsidRPr="00BF636A">
        <w:t>The committee will be asked to approve the issue charge at this meeting.</w:t>
      </w:r>
    </w:p>
    <w:p w:rsidR="00306ADB" w:rsidP="00306ADB" w14:paraId="5E462E2B" w14:textId="77777777">
      <w:pPr>
        <w:pStyle w:val="ListSubhead1"/>
        <w:spacing w:after="0"/>
        <w:ind w:left="720"/>
        <w:rPr>
          <w:b w:val="0"/>
        </w:rPr>
      </w:pPr>
    </w:p>
    <w:p w:rsidR="003F5BD4" w:rsidRPr="0070520A" w:rsidP="0070520A" w14:paraId="69100ED4" w14:textId="41A92A1A">
      <w:pPr>
        <w:pStyle w:val="PrimaryHeading"/>
      </w:pPr>
      <w:r>
        <w:t>First Reads (</w:t>
      </w:r>
      <w:r w:rsidR="00BE1EC8">
        <w:t>10:00</w:t>
      </w:r>
      <w:r w:rsidR="00306ADB">
        <w:t xml:space="preserve"> –</w:t>
      </w:r>
      <w:r w:rsidR="007F285A">
        <w:t xml:space="preserve"> 12:</w:t>
      </w:r>
      <w:r w:rsidR="00023721">
        <w:t>15</w:t>
      </w:r>
      <w:r>
        <w:t>)</w:t>
      </w:r>
    </w:p>
    <w:p w:rsidR="00164FDF" w:rsidP="00164FDF" w14:paraId="105732C3" w14:textId="64DD302B">
      <w:pPr>
        <w:pStyle w:val="ListSubhead1"/>
        <w:numPr>
          <w:ilvl w:val="0"/>
          <w:numId w:val="4"/>
        </w:numPr>
        <w:spacing w:after="0"/>
        <w:contextualSpacing/>
        <w:rPr>
          <w:b w:val="0"/>
          <w:szCs w:val="24"/>
          <w:u w:val="single"/>
        </w:rPr>
      </w:pPr>
      <w:r>
        <w:rPr>
          <w:b w:val="0"/>
          <w:szCs w:val="24"/>
          <w:u w:val="single"/>
        </w:rPr>
        <w:t>Performance Impact of the Multi-schedule Model on the Market Clearing Engine (</w:t>
      </w:r>
      <w:r w:rsidR="00BE1EC8">
        <w:rPr>
          <w:b w:val="0"/>
          <w:szCs w:val="24"/>
          <w:u w:val="single"/>
        </w:rPr>
        <w:t>10</w:t>
      </w:r>
      <w:r>
        <w:rPr>
          <w:b w:val="0"/>
          <w:szCs w:val="24"/>
          <w:u w:val="single"/>
        </w:rPr>
        <w:t>:</w:t>
      </w:r>
      <w:r w:rsidR="0070520A">
        <w:rPr>
          <w:b w:val="0"/>
          <w:szCs w:val="24"/>
          <w:u w:val="single"/>
        </w:rPr>
        <w:t>00</w:t>
      </w:r>
      <w:r>
        <w:rPr>
          <w:b w:val="0"/>
          <w:szCs w:val="24"/>
          <w:u w:val="single"/>
        </w:rPr>
        <w:t xml:space="preserve"> – 1</w:t>
      </w:r>
      <w:r w:rsidR="00163F87">
        <w:rPr>
          <w:b w:val="0"/>
          <w:szCs w:val="24"/>
          <w:u w:val="single"/>
        </w:rPr>
        <w:t>1</w:t>
      </w:r>
      <w:r>
        <w:rPr>
          <w:b w:val="0"/>
          <w:szCs w:val="24"/>
          <w:u w:val="single"/>
        </w:rPr>
        <w:t>:</w:t>
      </w:r>
      <w:r w:rsidR="0070520A">
        <w:rPr>
          <w:b w:val="0"/>
          <w:szCs w:val="24"/>
          <w:u w:val="single"/>
        </w:rPr>
        <w:t>0</w:t>
      </w:r>
      <w:r w:rsidR="00163F87">
        <w:rPr>
          <w:b w:val="0"/>
          <w:szCs w:val="24"/>
          <w:u w:val="single"/>
        </w:rPr>
        <w:t>0</w:t>
      </w:r>
      <w:r>
        <w:rPr>
          <w:b w:val="0"/>
          <w:szCs w:val="24"/>
          <w:u w:val="single"/>
        </w:rPr>
        <w:t>)</w:t>
      </w:r>
    </w:p>
    <w:p w:rsidR="00BF64B0" w:rsidP="00164FDF" w14:paraId="47D5E042" w14:textId="54D20B38">
      <w:pPr>
        <w:pStyle w:val="ListSubhead1"/>
        <w:numPr>
          <w:ilvl w:val="1"/>
          <w:numId w:val="4"/>
        </w:numPr>
        <w:spacing w:after="0"/>
        <w:contextualSpacing/>
        <w:rPr>
          <w:b w:val="0"/>
        </w:rPr>
      </w:pPr>
      <w:r>
        <w:rPr>
          <w:b w:val="0"/>
        </w:rPr>
        <w:t>Catherine Tyler, IMM, will present a joint IMM/GT Power package.</w:t>
      </w:r>
    </w:p>
    <w:p w:rsidR="00164FDF" w:rsidP="00164FDF" w14:paraId="7C43108B" w14:textId="63798450">
      <w:pPr>
        <w:pStyle w:val="ListSubhead1"/>
        <w:numPr>
          <w:ilvl w:val="1"/>
          <w:numId w:val="4"/>
        </w:numPr>
        <w:spacing w:after="0"/>
        <w:contextualSpacing/>
        <w:rPr>
          <w:b w:val="0"/>
        </w:rPr>
      </w:pPr>
      <w:r>
        <w:rPr>
          <w:b w:val="0"/>
        </w:rPr>
        <w:t xml:space="preserve">Amanda Martin </w:t>
      </w:r>
      <w:r>
        <w:rPr>
          <w:b w:val="0"/>
        </w:rPr>
        <w:t>will present a comparison of packages.</w:t>
      </w:r>
    </w:p>
    <w:p w:rsidR="00164FDF" w:rsidP="00164FDF" w14:paraId="33DE9D0F" w14:textId="77777777">
      <w:pPr>
        <w:pStyle w:val="ListSubhead1"/>
        <w:numPr>
          <w:ilvl w:val="1"/>
          <w:numId w:val="4"/>
        </w:numPr>
        <w:spacing w:after="0"/>
        <w:contextualSpacing/>
        <w:rPr>
          <w:b w:val="0"/>
        </w:rPr>
      </w:pPr>
      <w:r>
        <w:rPr>
          <w:b w:val="0"/>
        </w:rPr>
        <w:t>Foluso Afelumo will lead a discussion on the packages.</w:t>
      </w:r>
    </w:p>
    <w:p w:rsidR="00164FDF" w:rsidRPr="00306ADB" w:rsidP="00164FDF" w14:paraId="7E3C05F6" w14:textId="1A9BE992">
      <w:pPr>
        <w:pStyle w:val="ListSubhead1"/>
        <w:spacing w:after="0"/>
        <w:contextualSpacing/>
      </w:pPr>
      <w:r>
        <w:rPr>
          <w:b w:val="0"/>
        </w:rPr>
        <w:tab/>
      </w:r>
      <w:r w:rsidRPr="00900AB5">
        <w:rPr>
          <w:b w:val="0"/>
        </w:rPr>
        <w:t xml:space="preserve">The committee will be asked to endorse a package at </w:t>
      </w:r>
      <w:r w:rsidR="00F41312">
        <w:rPr>
          <w:b w:val="0"/>
        </w:rPr>
        <w:t>its next</w:t>
      </w:r>
      <w:r w:rsidRPr="00900AB5">
        <w:rPr>
          <w:b w:val="0"/>
        </w:rPr>
        <w:t xml:space="preserve"> meeting.</w:t>
      </w:r>
    </w:p>
    <w:p w:rsidR="00164FDF" w:rsidRPr="00164FDF" w:rsidP="00164FDF" w14:paraId="346ECF3C" w14:textId="4C8ED03B">
      <w:pPr>
        <w:pStyle w:val="ListParagraph"/>
        <w:spacing w:after="200"/>
        <w:rPr>
          <w:rFonts w:ascii="Arial Narrow" w:hAnsi="Arial Narrow"/>
          <w:color w:val="0000FF" w:themeColor="hyperlink"/>
          <w:szCs w:val="22"/>
          <w:u w:val="single"/>
        </w:rPr>
      </w:pPr>
      <w:hyperlink r:id="rId5" w:history="1">
        <w:r w:rsidRPr="004E6138">
          <w:rPr>
            <w:rStyle w:val="Hyperlink"/>
            <w:rFonts w:ascii="Arial Narrow" w:hAnsi="Arial Narrow"/>
            <w:szCs w:val="22"/>
          </w:rPr>
          <w:t>Issue Tracking: Performance Impact of the Multi-schedule Model on the Market Clearing Engine</w:t>
        </w:r>
      </w:hyperlink>
    </w:p>
    <w:p w:rsidR="00306ADB" w:rsidP="00164FDF" w14:paraId="56F22EC7" w14:textId="57C100B7">
      <w:pPr>
        <w:pStyle w:val="ListSubhead1"/>
        <w:numPr>
          <w:ilvl w:val="0"/>
          <w:numId w:val="4"/>
        </w:numPr>
        <w:spacing w:after="0"/>
        <w:contextualSpacing/>
        <w:rPr>
          <w:b w:val="0"/>
          <w:szCs w:val="24"/>
          <w:u w:val="single"/>
        </w:rPr>
      </w:pPr>
      <w:r>
        <w:rPr>
          <w:b w:val="0"/>
          <w:szCs w:val="24"/>
          <w:u w:val="single"/>
        </w:rPr>
        <w:t>Local Considerat</w:t>
      </w:r>
      <w:r w:rsidR="007B6C1B">
        <w:rPr>
          <w:b w:val="0"/>
          <w:szCs w:val="24"/>
          <w:u w:val="single"/>
        </w:rPr>
        <w:t>ions in Net Cost of New Entry (</w:t>
      </w:r>
      <w:r w:rsidR="0070520A">
        <w:rPr>
          <w:b w:val="0"/>
          <w:szCs w:val="24"/>
          <w:u w:val="single"/>
        </w:rPr>
        <w:t>11:00 – 11:</w:t>
      </w:r>
      <w:r w:rsidR="00023721">
        <w:rPr>
          <w:b w:val="0"/>
          <w:szCs w:val="24"/>
          <w:u w:val="single"/>
        </w:rPr>
        <w:t>45</w:t>
      </w:r>
      <w:r>
        <w:rPr>
          <w:b w:val="0"/>
          <w:szCs w:val="24"/>
          <w:u w:val="single"/>
        </w:rPr>
        <w:t>)</w:t>
      </w:r>
    </w:p>
    <w:p w:rsidR="00306ADB" w:rsidP="00164FDF" w14:paraId="23F95B78" w14:textId="1E5D6996">
      <w:pPr>
        <w:pStyle w:val="ListSubhead1"/>
        <w:numPr>
          <w:ilvl w:val="1"/>
          <w:numId w:val="4"/>
        </w:numPr>
        <w:spacing w:after="0"/>
        <w:contextualSpacing/>
        <w:rPr>
          <w:rStyle w:val="Hyperlink"/>
          <w:b w:val="0"/>
          <w:color w:val="auto"/>
          <w:u w:val="none"/>
        </w:rPr>
      </w:pPr>
      <w:r>
        <w:rPr>
          <w:rStyle w:val="Hyperlink"/>
          <w:b w:val="0"/>
          <w:color w:val="auto"/>
          <w:u w:val="none"/>
        </w:rPr>
        <w:t>Gary Helm, PJM, will review the PJM</w:t>
      </w:r>
      <w:ins w:id="5" w:author="Long, Amanda" w:date="2023-08-31T15:30:00Z">
        <w:r w:rsidR="00A16D96">
          <w:rPr>
            <w:rStyle w:val="Hyperlink"/>
            <w:b w:val="0"/>
            <w:color w:val="auto"/>
            <w:u w:val="none"/>
          </w:rPr>
          <w:t>-E-cubed-IMM</w:t>
        </w:r>
      </w:ins>
      <w:r>
        <w:rPr>
          <w:rStyle w:val="Hyperlink"/>
          <w:b w:val="0"/>
          <w:color w:val="auto"/>
          <w:u w:val="none"/>
        </w:rPr>
        <w:t xml:space="preserve"> package.</w:t>
      </w:r>
    </w:p>
    <w:p w:rsidR="00306ADB" w:rsidP="00164FDF" w14:paraId="3036C68A" w14:textId="4656D123">
      <w:pPr>
        <w:pStyle w:val="ListSubhead1"/>
        <w:numPr>
          <w:ilvl w:val="1"/>
          <w:numId w:val="4"/>
        </w:numPr>
        <w:spacing w:after="0"/>
        <w:contextualSpacing/>
        <w:rPr>
          <w:del w:id="6" w:author="Long, Amanda" w:date="2023-08-31T15:30:00Z"/>
          <w:rStyle w:val="Hyperlink"/>
          <w:b w:val="0"/>
          <w:color w:val="auto"/>
          <w:u w:val="none"/>
        </w:rPr>
      </w:pPr>
      <w:del w:id="7" w:author="Long, Amanda" w:date="2023-08-31T15:30:00Z">
        <w:r w:rsidRPr="0076426D">
          <w:rPr>
            <w:rStyle w:val="Hyperlink"/>
            <w:b w:val="0"/>
            <w:color w:val="auto"/>
            <w:u w:val="none"/>
          </w:rPr>
          <w:delText xml:space="preserve">Paul Sotkiewicz, E-Cubed Policy Associates, will </w:delText>
        </w:r>
      </w:del>
      <w:del w:id="8" w:author="Long, Amanda" w:date="2023-08-31T15:30:00Z">
        <w:r>
          <w:rPr>
            <w:rStyle w:val="Hyperlink"/>
            <w:b w:val="0"/>
            <w:color w:val="auto"/>
            <w:u w:val="none"/>
          </w:rPr>
          <w:delText>review</w:delText>
        </w:r>
      </w:del>
      <w:del w:id="9" w:author="Long, Amanda" w:date="2023-08-31T15:30:00Z">
        <w:r w:rsidRPr="0076426D">
          <w:rPr>
            <w:rStyle w:val="Hyperlink"/>
            <w:b w:val="0"/>
            <w:color w:val="auto"/>
            <w:u w:val="none"/>
          </w:rPr>
          <w:delText xml:space="preserve"> the E-Cubed package.</w:delText>
        </w:r>
      </w:del>
    </w:p>
    <w:p w:rsidR="00306ADB" w:rsidP="00164FDF" w14:paraId="406B5B99" w14:textId="1429FC3F">
      <w:pPr>
        <w:pStyle w:val="ListSubhead1"/>
        <w:numPr>
          <w:ilvl w:val="1"/>
          <w:numId w:val="4"/>
        </w:numPr>
        <w:spacing w:after="0"/>
        <w:contextualSpacing/>
        <w:rPr>
          <w:rStyle w:val="Hyperlink"/>
          <w:b w:val="0"/>
          <w:color w:val="auto"/>
          <w:u w:val="none"/>
        </w:rPr>
      </w:pPr>
      <w:r>
        <w:rPr>
          <w:rStyle w:val="Hyperlink"/>
          <w:b w:val="0"/>
          <w:color w:val="auto"/>
          <w:u w:val="none"/>
        </w:rPr>
        <w:t xml:space="preserve">Foluso Afelumo will lead a discussion on packages and next steps. </w:t>
      </w:r>
    </w:p>
    <w:p w:rsidR="00F41312" w:rsidP="00F41312" w14:paraId="29BEB250" w14:textId="517757A0">
      <w:pPr>
        <w:pStyle w:val="ListSubhead1"/>
        <w:spacing w:after="0"/>
        <w:contextualSpacing/>
        <w:rPr>
          <w:rStyle w:val="Hyperlink"/>
          <w:b w:val="0"/>
          <w:color w:val="auto"/>
          <w:u w:val="none"/>
        </w:rPr>
      </w:pPr>
      <w:r>
        <w:rPr>
          <w:rStyle w:val="Hyperlink"/>
          <w:b w:val="0"/>
          <w:color w:val="auto"/>
          <w:u w:val="none"/>
        </w:rPr>
        <w:tab/>
        <w:t>The committee will be asked to endorse a package at its next meeting.</w:t>
      </w:r>
    </w:p>
    <w:p w:rsidR="00306ADB" w:rsidP="00306ADB" w14:paraId="71A5D0A6" w14:textId="258CBC77">
      <w:pPr>
        <w:pStyle w:val="ListSubhead1"/>
        <w:spacing w:after="0"/>
        <w:contextualSpacing/>
        <w:rPr>
          <w:rStyle w:val="Hyperlink"/>
          <w:b w:val="0"/>
          <w:szCs w:val="24"/>
        </w:rPr>
      </w:pPr>
      <w:r>
        <w:tab/>
      </w:r>
      <w:hyperlink r:id="rId6" w:history="1">
        <w:r w:rsidRPr="00782360">
          <w:rPr>
            <w:rStyle w:val="Hyperlink"/>
            <w:b w:val="0"/>
            <w:szCs w:val="24"/>
          </w:rPr>
          <w:t>Issue Tracking: Local Considerations in Net Cost of New Entry</w:t>
        </w:r>
      </w:hyperlink>
    </w:p>
    <w:p w:rsidR="00306ADB" w:rsidP="00306ADB" w14:paraId="2326EEB5" w14:textId="77777777">
      <w:pPr>
        <w:pStyle w:val="ListSubhead1"/>
        <w:spacing w:after="0"/>
        <w:contextualSpacing/>
        <w:rPr>
          <w:rStyle w:val="Hyperlink"/>
          <w:b w:val="0"/>
          <w:szCs w:val="24"/>
        </w:rPr>
      </w:pPr>
    </w:p>
    <w:p w:rsidR="00306ADB" w:rsidP="00164FDF" w14:paraId="46FA9C2C" w14:textId="1296D1C1">
      <w:pPr>
        <w:pStyle w:val="ListSubhead1"/>
        <w:numPr>
          <w:ilvl w:val="0"/>
          <w:numId w:val="4"/>
        </w:numPr>
        <w:spacing w:after="0"/>
        <w:contextualSpacing/>
        <w:rPr>
          <w:b w:val="0"/>
          <w:szCs w:val="24"/>
          <w:u w:val="single"/>
        </w:rPr>
      </w:pPr>
      <w:r>
        <w:rPr>
          <w:b w:val="0"/>
          <w:szCs w:val="24"/>
          <w:u w:val="single"/>
        </w:rPr>
        <w:t>Capacity Obligations for Forecasted</w:t>
      </w:r>
      <w:r w:rsidR="00334F3F">
        <w:rPr>
          <w:b w:val="0"/>
          <w:szCs w:val="24"/>
          <w:u w:val="single"/>
        </w:rPr>
        <w:t xml:space="preserve"> Large</w:t>
      </w:r>
      <w:r>
        <w:rPr>
          <w:b w:val="0"/>
          <w:szCs w:val="24"/>
          <w:u w:val="single"/>
        </w:rPr>
        <w:t xml:space="preserve"> Load Additions</w:t>
      </w:r>
      <w:r>
        <w:rPr>
          <w:b w:val="0"/>
          <w:szCs w:val="24"/>
          <w:u w:val="single"/>
        </w:rPr>
        <w:t xml:space="preserve"> (</w:t>
      </w:r>
      <w:r w:rsidR="00164FDF">
        <w:rPr>
          <w:b w:val="0"/>
          <w:szCs w:val="24"/>
          <w:u w:val="single"/>
        </w:rPr>
        <w:t>11:</w:t>
      </w:r>
      <w:r w:rsidR="00023721">
        <w:rPr>
          <w:b w:val="0"/>
          <w:szCs w:val="24"/>
          <w:u w:val="single"/>
        </w:rPr>
        <w:t>45</w:t>
      </w:r>
      <w:r w:rsidR="00164FDF">
        <w:rPr>
          <w:b w:val="0"/>
          <w:szCs w:val="24"/>
          <w:u w:val="single"/>
        </w:rPr>
        <w:t xml:space="preserve"> – 1</w:t>
      </w:r>
      <w:r w:rsidR="00163F87">
        <w:rPr>
          <w:b w:val="0"/>
          <w:szCs w:val="24"/>
          <w:u w:val="single"/>
        </w:rPr>
        <w:t>2</w:t>
      </w:r>
      <w:r w:rsidR="00164FDF">
        <w:rPr>
          <w:b w:val="0"/>
          <w:szCs w:val="24"/>
          <w:u w:val="single"/>
        </w:rPr>
        <w:t>:</w:t>
      </w:r>
      <w:r w:rsidR="00023721">
        <w:rPr>
          <w:b w:val="0"/>
          <w:szCs w:val="24"/>
          <w:u w:val="single"/>
        </w:rPr>
        <w:t>15</w:t>
      </w:r>
      <w:r>
        <w:rPr>
          <w:b w:val="0"/>
          <w:szCs w:val="24"/>
          <w:u w:val="single"/>
        </w:rPr>
        <w:t>)</w:t>
      </w:r>
    </w:p>
    <w:p w:rsidR="00306ADB" w:rsidP="00334F3F" w14:paraId="0796DF80" w14:textId="3173B5ED">
      <w:pPr>
        <w:pStyle w:val="ListSubhead1"/>
        <w:spacing w:after="0"/>
        <w:ind w:left="720"/>
        <w:contextualSpacing/>
        <w:rPr>
          <w:rStyle w:val="Hyperlink"/>
          <w:b w:val="0"/>
          <w:color w:val="auto"/>
          <w:u w:val="none"/>
        </w:rPr>
      </w:pPr>
      <w:r>
        <w:rPr>
          <w:rStyle w:val="Hyperlink"/>
          <w:b w:val="0"/>
          <w:color w:val="auto"/>
          <w:u w:val="none"/>
        </w:rPr>
        <w:t xml:space="preserve">Josh Burkholder, </w:t>
      </w:r>
      <w:r>
        <w:rPr>
          <w:rStyle w:val="Hyperlink"/>
          <w:b w:val="0"/>
          <w:color w:val="auto"/>
          <w:u w:val="none"/>
        </w:rPr>
        <w:t>AEP</w:t>
      </w:r>
      <w:r>
        <w:rPr>
          <w:rStyle w:val="Hyperlink"/>
          <w:b w:val="0"/>
          <w:color w:val="auto"/>
          <w:u w:val="none"/>
        </w:rPr>
        <w:t>,</w:t>
      </w:r>
      <w:r w:rsidR="00CD514A">
        <w:rPr>
          <w:rStyle w:val="Hyperlink"/>
          <w:b w:val="0"/>
          <w:color w:val="auto"/>
          <w:u w:val="none"/>
        </w:rPr>
        <w:t xml:space="preserve"> and Jim Davis, Dominion,</w:t>
      </w:r>
      <w:r>
        <w:rPr>
          <w:rStyle w:val="Hyperlink"/>
          <w:b w:val="0"/>
          <w:color w:val="auto"/>
          <w:u w:val="none"/>
        </w:rPr>
        <w:t xml:space="preserve"> will </w:t>
      </w:r>
      <w:r>
        <w:rPr>
          <w:rStyle w:val="Hyperlink"/>
          <w:b w:val="0"/>
          <w:color w:val="auto"/>
          <w:u w:val="none"/>
        </w:rPr>
        <w:t>review a problem statement and issue charge addressing capacity obligations for forecasted large load additions within a concentrated area</w:t>
      </w:r>
      <w:r>
        <w:rPr>
          <w:rStyle w:val="Hyperlink"/>
          <w:b w:val="0"/>
          <w:color w:val="auto"/>
          <w:u w:val="none"/>
        </w:rPr>
        <w:t>.</w:t>
      </w:r>
    </w:p>
    <w:p w:rsidR="00F41312" w:rsidP="00334F3F" w14:paraId="08C8B648" w14:textId="56860044">
      <w:pPr>
        <w:pStyle w:val="ListSubhead1"/>
        <w:spacing w:after="0"/>
        <w:ind w:left="720"/>
        <w:contextualSpacing/>
        <w:rPr>
          <w:rStyle w:val="Hyperlink"/>
          <w:b w:val="0"/>
          <w:color w:val="auto"/>
          <w:u w:val="none"/>
        </w:rPr>
      </w:pPr>
      <w:r>
        <w:rPr>
          <w:rStyle w:val="Hyperlink"/>
          <w:b w:val="0"/>
          <w:color w:val="auto"/>
          <w:u w:val="none"/>
        </w:rPr>
        <w:t>The committee will be asked to approve the issue charge at its next meeting.</w:t>
      </w:r>
    </w:p>
    <w:p w:rsidR="00164FDF" w:rsidRPr="00306ADB" w:rsidP="00306ADB" w14:paraId="46950573" w14:textId="77777777">
      <w:pPr>
        <w:pStyle w:val="ListSubhead1"/>
        <w:spacing w:after="0"/>
        <w:contextualSpacing/>
        <w:rPr>
          <w:rStyle w:val="Hyperlink"/>
          <w:b w:val="0"/>
          <w:color w:val="auto"/>
          <w:u w:val="none"/>
        </w:rPr>
      </w:pPr>
    </w:p>
    <w:p w:rsidR="00164FDF" w:rsidP="00164FDF" w14:paraId="1D8B70BE" w14:textId="7757818F">
      <w:pPr>
        <w:pStyle w:val="PrimaryHeading"/>
      </w:pPr>
      <w:r>
        <w:t>Additional</w:t>
      </w:r>
      <w:r w:rsidRPr="00EA565E">
        <w:t xml:space="preserve"> Items (</w:t>
      </w:r>
      <w:r w:rsidR="00023721">
        <w:t>12:15 – 12:20</w:t>
      </w:r>
      <w:r w:rsidRPr="00EA565E">
        <w:t>)</w:t>
      </w:r>
    </w:p>
    <w:p w:rsidR="00164FDF" w:rsidP="00334F3F" w14:paraId="0970E39F" w14:textId="1D6B6247">
      <w:pPr>
        <w:pStyle w:val="ListSubhead1"/>
        <w:numPr>
          <w:ilvl w:val="0"/>
          <w:numId w:val="4"/>
        </w:numPr>
        <w:spacing w:after="0"/>
        <w:contextualSpacing/>
        <w:rPr>
          <w:b w:val="0"/>
          <w:szCs w:val="24"/>
          <w:u w:val="single"/>
        </w:rPr>
      </w:pPr>
      <w:r>
        <w:rPr>
          <w:b w:val="0"/>
          <w:szCs w:val="24"/>
          <w:u w:val="single"/>
        </w:rPr>
        <w:t>Cost Development Subcommittee Update (1</w:t>
      </w:r>
      <w:r w:rsidR="00163F87">
        <w:rPr>
          <w:b w:val="0"/>
          <w:szCs w:val="24"/>
          <w:u w:val="single"/>
        </w:rPr>
        <w:t>2</w:t>
      </w:r>
      <w:r>
        <w:rPr>
          <w:b w:val="0"/>
          <w:szCs w:val="24"/>
          <w:u w:val="single"/>
        </w:rPr>
        <w:t>:</w:t>
      </w:r>
      <w:r w:rsidR="00023721">
        <w:rPr>
          <w:b w:val="0"/>
          <w:szCs w:val="24"/>
          <w:u w:val="single"/>
        </w:rPr>
        <w:t>15</w:t>
      </w:r>
      <w:r>
        <w:rPr>
          <w:b w:val="0"/>
          <w:szCs w:val="24"/>
          <w:u w:val="single"/>
        </w:rPr>
        <w:t xml:space="preserve"> – 1</w:t>
      </w:r>
      <w:r w:rsidR="00163F87">
        <w:rPr>
          <w:b w:val="0"/>
          <w:szCs w:val="24"/>
          <w:u w:val="single"/>
        </w:rPr>
        <w:t>2</w:t>
      </w:r>
      <w:r>
        <w:rPr>
          <w:b w:val="0"/>
          <w:szCs w:val="24"/>
          <w:u w:val="single"/>
        </w:rPr>
        <w:t>:</w:t>
      </w:r>
      <w:r w:rsidR="00023721">
        <w:rPr>
          <w:b w:val="0"/>
          <w:szCs w:val="24"/>
          <w:u w:val="single"/>
        </w:rPr>
        <w:t>20</w:t>
      </w:r>
      <w:r>
        <w:rPr>
          <w:b w:val="0"/>
          <w:szCs w:val="24"/>
          <w:u w:val="single"/>
        </w:rPr>
        <w:t>)</w:t>
      </w:r>
    </w:p>
    <w:p w:rsidR="00A64FCC" w:rsidRPr="00334F3F" w:rsidP="00A64FCC" w14:paraId="4CB9B29D" w14:textId="150A65FD">
      <w:pPr>
        <w:pStyle w:val="ListSubhead1"/>
        <w:spacing w:after="0"/>
        <w:contextualSpacing/>
        <w:rPr>
          <w:rStyle w:val="Hyperlink"/>
          <w:b w:val="0"/>
          <w:color w:val="auto"/>
          <w:u w:val="none"/>
        </w:rPr>
      </w:pPr>
      <w:r>
        <w:rPr>
          <w:rStyle w:val="Hyperlink"/>
          <w:b w:val="0"/>
          <w:color w:val="auto"/>
          <w:u w:val="none"/>
        </w:rPr>
        <w:tab/>
        <w:t>Nicole Scott will provide a Cost Development Subcommittee update.</w:t>
      </w:r>
    </w:p>
    <w:p w:rsidR="00306ADB" w:rsidRPr="00306ADB" w:rsidP="00306ADB" w14:paraId="76842982" w14:textId="77777777">
      <w:pPr>
        <w:pStyle w:val="ListSubhead1"/>
        <w:spacing w:after="0"/>
        <w:contextualSpacing/>
        <w:rPr>
          <w:rStyle w:val="Hyperlink"/>
          <w:b w:val="0"/>
          <w:color w:val="auto"/>
          <w:u w:val="none"/>
        </w:rPr>
      </w:pPr>
    </w:p>
    <w:p w:rsidR="000D73DD" w:rsidRPr="000D73DD" w:rsidP="0072114E" w14:paraId="4BF4EC7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E1FEB5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9935FB5"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5CBA86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1109393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9E5924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728B12F"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1F2255A8" w14:textId="77777777">
      <w:pPr>
        <w:pStyle w:val="PrimaryHeading"/>
      </w:pPr>
      <w:r>
        <w:t>Informational Section</w:t>
      </w:r>
    </w:p>
    <w:p w:rsidR="00A16D96" w:rsidRPr="00A16D96" w14:paraId="48831C5D" w14:textId="77777777">
      <w:pPr>
        <w:ind w:left="0"/>
        <w:pPrChange w:id="10" w:author="Long, Amanda" w:date="2023-08-31T15:31:00Z">
          <w:pPr>
            <w:ind w:left="720"/>
          </w:pPr>
        </w:pPrChange>
        <w:rPr>
          <w:ins w:id="11" w:author="Long, Amanda" w:date="2023-08-31T15:31:00Z"/>
          <w:rFonts w:ascii="Arial Narrow" w:hAnsi="Arial Narrow" w:cstheme="minorBidi"/>
          <w:u w:val="single"/>
          <w:rPrChange w:id="12" w:author="Long, Amanda" w:date="2023-08-31T15:31:00Z">
            <w:rPr>
              <w:rFonts w:cs="Times New Roman"/>
              <w:u w:val="single"/>
            </w:rPr>
          </w:rPrChange>
        </w:rPr>
      </w:pPr>
      <w:ins w:id="13" w:author="Long, Amanda" w:date="2023-08-31T15:31:00Z">
        <w:r w:rsidRPr="00A16D96">
          <w:rPr>
            <w:rFonts w:ascii="Arial Narrow" w:hAnsi="Arial Narrow" w:cstheme="minorBidi"/>
            <w:u w:val="single"/>
            <w:rPrChange w:id="14" w:author="Long, Amanda" w:date="2023-08-31T15:31:00Z">
              <w:rPr>
                <w:u w:val="single"/>
              </w:rPr>
            </w:rPrChange>
          </w:rPr>
          <w:t>eDART to SSO Account Migration</w:t>
        </w:r>
      </w:ins>
    </w:p>
    <w:p w:rsidR="00A16D96" w:rsidP="00A16D96" w14:paraId="06A4851B" w14:textId="0C022785">
      <w:pPr>
        <w:rPr>
          <w:ins w:id="15" w:author="Long, Amanda" w:date="2023-08-31T15:31:00Z"/>
          <w:rFonts w:ascii="Arial Narrow" w:hAnsi="Arial Narrow" w:cstheme="minorBidi"/>
        </w:rPr>
      </w:pPr>
      <w:ins w:id="16" w:author="Long, Amanda" w:date="2023-08-31T15:31:00Z">
        <w:r w:rsidRPr="00A16D96">
          <w:rPr>
            <w:rStyle w:val="Hyperlink"/>
            <w:rFonts w:ascii="Arial Narrow" w:hAnsi="Arial Narrow"/>
            <w:rPrChange w:id="17" w:author="Long, Amanda" w:date="2023-08-31T15:32:00Z">
              <w:rPr/>
            </w:rPrChange>
          </w:rPr>
          <w:fldChar w:fldCharType="begin"/>
        </w:r>
      </w:ins>
      <w:ins w:id="18" w:author="Long, Amanda" w:date="2023-08-31T15:31:00Z">
        <w:r w:rsidRPr="00A16D96">
          <w:rPr>
            <w:rStyle w:val="Hyperlink"/>
            <w:rFonts w:ascii="Arial Narrow" w:hAnsi="Arial Narrow"/>
            <w:rPrChange w:id="19" w:author="Long, Amanda" w:date="2023-08-31T15:32:00Z">
              <w:rPr/>
            </w:rPrChange>
          </w:rPr>
          <w:instrText xml:space="preserve"> HYPERLINK "https://pjm.com/-/media/committees-groups/committees/mic/2023/20230809/20230809-item-10---edart-account-migration.ashx" </w:instrText>
        </w:r>
      </w:ins>
      <w:ins w:id="20" w:author="Long, Amanda" w:date="2023-08-31T15:31:00Z">
        <w:r w:rsidRPr="00A16D96">
          <w:rPr>
            <w:rStyle w:val="Hyperlink"/>
            <w:rFonts w:ascii="Arial Narrow" w:hAnsi="Arial Narrow"/>
            <w:rPrChange w:id="21" w:author="Long, Amanda" w:date="2023-08-31T15:32:00Z">
              <w:rPr/>
            </w:rPrChange>
          </w:rPr>
          <w:fldChar w:fldCharType="separate"/>
        </w:r>
      </w:ins>
      <w:ins w:id="22" w:author="Long, Amanda" w:date="2023-08-31T15:31:00Z">
        <w:r w:rsidRPr="00A16D96">
          <w:rPr>
            <w:rStyle w:val="Hyperlink"/>
            <w:rFonts w:ascii="Arial Narrow" w:hAnsi="Arial Narrow"/>
            <w:rPrChange w:id="23" w:author="Long, Amanda" w:date="2023-08-31T15:32:00Z">
              <w:rPr>
                <w:rStyle w:val="Hyperlink"/>
                <w:color w:val="000000"/>
              </w:rPr>
            </w:rPrChange>
          </w:rPr>
          <w:t>Presentation</w:t>
        </w:r>
      </w:ins>
      <w:ins w:id="24" w:author="Long, Amanda" w:date="2023-08-31T15:31:00Z">
        <w:r w:rsidRPr="00A16D96">
          <w:rPr>
            <w:rStyle w:val="Hyperlink"/>
            <w:rFonts w:ascii="Arial Narrow" w:hAnsi="Arial Narrow"/>
            <w:rPrChange w:id="25" w:author="Long, Amanda" w:date="2023-08-31T15:32:00Z">
              <w:rPr/>
            </w:rPrChange>
          </w:rPr>
          <w:fldChar w:fldCharType="end"/>
        </w:r>
      </w:ins>
      <w:ins w:id="26" w:author="Long, Amanda" w:date="2023-08-31T15:31:00Z">
        <w:r w:rsidRPr="00A16D96">
          <w:rPr>
            <w:rFonts w:ascii="Arial Narrow" w:hAnsi="Arial Narrow" w:cstheme="minorBidi"/>
            <w:rPrChange w:id="27" w:author="Long, Amanda" w:date="2023-08-31T15:32:00Z">
              <w:rPr/>
            </w:rPrChange>
          </w:rPr>
          <w:t xml:space="preserve"> </w:t>
        </w:r>
      </w:ins>
      <w:ins w:id="28" w:author="Long, Amanda" w:date="2023-08-31T15:31:00Z">
        <w:r w:rsidRPr="00A16D96">
          <w:rPr>
            <w:rFonts w:ascii="Arial Narrow" w:hAnsi="Arial Narrow" w:cstheme="minorBidi"/>
            <w:rPrChange w:id="29" w:author="Long, Amanda" w:date="2023-08-31T15:31:00Z">
              <w:rPr/>
            </w:rPrChange>
          </w:rPr>
          <w:t>posted as informational only</w:t>
        </w:r>
      </w:ins>
    </w:p>
    <w:p w:rsidR="00A16D96" w:rsidRPr="00A16D96" w:rsidP="00A16D96" w14:paraId="49B2DCE7" w14:textId="77777777">
      <w:pPr>
        <w:rPr>
          <w:ins w:id="30" w:author="Long, Amanda" w:date="2023-08-31T15:31:00Z"/>
          <w:rFonts w:ascii="Arial Narrow" w:hAnsi="Arial Narrow" w:cstheme="minorBidi"/>
          <w:u w:val="none"/>
          <w:rPrChange w:id="31" w:author="Long, Amanda" w:date="2023-08-31T15:31:00Z">
            <w:rPr>
              <w:rFonts w:ascii="Arial Narrow" w:hAnsi="Arial Narrow" w:cstheme="minorBidi"/>
              <w:u w:val="single"/>
            </w:rPr>
          </w:rPrChange>
        </w:rPr>
      </w:pPr>
    </w:p>
    <w:p w:rsidR="00342EE2" w:rsidP="00F415AE" w14:paraId="494596C0" w14:textId="4A9664C4">
      <w:pPr>
        <w:rPr>
          <w:rFonts w:ascii="Arial Narrow" w:hAnsi="Arial Narrow" w:cstheme="minorBidi"/>
          <w:u w:val="single"/>
        </w:rPr>
      </w:pPr>
      <w:r>
        <w:rPr>
          <w:rFonts w:ascii="Arial Narrow" w:hAnsi="Arial Narrow" w:cstheme="minorBidi"/>
          <w:u w:val="single"/>
        </w:rPr>
        <w:t>Reserve Price Formation Update</w:t>
      </w:r>
    </w:p>
    <w:p w:rsidR="00342EE2" w:rsidP="00F415AE" w14:paraId="0DB5254F"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79650E34" w14:textId="77777777">
      <w:pPr>
        <w:rPr>
          <w:rFonts w:ascii="Arial Narrow" w:hAnsi="Arial Narrow" w:cstheme="minorBidi"/>
        </w:rPr>
      </w:pPr>
    </w:p>
    <w:p w:rsidR="00F415AE" w:rsidRPr="008829E1" w:rsidP="00F415AE" w14:paraId="34DEDE2C"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64FE0C6F" w14:textId="77777777">
      <w:pPr>
        <w:rPr>
          <w:rFonts w:ascii="Arial Narrow" w:hAnsi="Arial Narrow" w:cstheme="minorBidi"/>
        </w:rPr>
      </w:pPr>
      <w:r w:rsidRPr="00D92EAC">
        <w:rPr>
          <w:rFonts w:ascii="Arial Narrow" w:hAnsi="Arial Narrow" w:cstheme="minorBidi"/>
        </w:rPr>
        <w:t>Materials are posted as informational only.</w:t>
      </w:r>
    </w:p>
    <w:p w:rsidR="00084B24" w:rsidP="003E2A50" w14:paraId="0BBBD261" w14:textId="624477D1">
      <w:pPr>
        <w:pStyle w:val="NoSpacing"/>
        <w:rPr>
          <w:rFonts w:ascii="Arial Narrow" w:eastAsia="Times New Roman" w:hAnsi="Arial Narrow" w:cs="Times New Roman"/>
          <w:b/>
          <w:bCs/>
          <w:sz w:val="24"/>
          <w:szCs w:val="24"/>
        </w:rPr>
      </w:pPr>
    </w:p>
    <w:p w:rsidR="00B5716B" w:rsidRPr="00001C48" w:rsidP="008829E1" w14:paraId="3F8279C0"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0B85A287" w14:textId="09CFD2F8">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0B8DE7A" w14:textId="725F2CA8">
      <w:pPr>
        <w:pStyle w:val="NoSpacing"/>
        <w:rPr>
          <w:rFonts w:ascii="Arial Narrow" w:hAnsi="Arial Narrow"/>
          <w:b/>
          <w:sz w:val="24"/>
          <w:szCs w:val="24"/>
        </w:rPr>
      </w:pPr>
    </w:p>
    <w:p w:rsidR="005A340F" w:rsidRPr="00001C48" w:rsidP="00817936" w14:paraId="6F3BA21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7" w:history="1">
        <w:r w:rsidRPr="00001C48">
          <w:rPr>
            <w:rStyle w:val="Hyperlink"/>
            <w:rFonts w:ascii="Arial Narrow" w:hAnsi="Arial Narrow"/>
          </w:rPr>
          <w:t>AFMTF website</w:t>
        </w:r>
      </w:hyperlink>
      <w:r w:rsidRPr="00001C48">
        <w:rPr>
          <w:rStyle w:val="Hyperlink"/>
          <w:rFonts w:ascii="Arial Narrow" w:hAnsi="Arial Narrow"/>
        </w:rPr>
        <w:t>.</w:t>
      </w:r>
    </w:p>
    <w:p w:rsidR="005A340F" w:rsidRPr="00001C48" w:rsidP="00CC0472" w14:paraId="24ACAB81" w14:textId="66AD2836">
      <w:pPr>
        <w:pStyle w:val="NoSpacing"/>
        <w:rPr>
          <w:rFonts w:ascii="Arial Narrow" w:hAnsi="Arial Narrow"/>
          <w:b/>
        </w:rPr>
      </w:pPr>
    </w:p>
    <w:p w:rsidR="00D92EAC" w:rsidRPr="00001C48" w:rsidP="00D92EAC" w14:paraId="0F3C3AE6"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8" w:history="1">
        <w:r w:rsidRPr="00001C48">
          <w:rPr>
            <w:rStyle w:val="Hyperlink"/>
            <w:rFonts w:ascii="Arial Narrow" w:hAnsi="Arial Narrow"/>
          </w:rPr>
          <w:t>RPCTF website.</w:t>
        </w:r>
      </w:hyperlink>
    </w:p>
    <w:p w:rsidR="00D92EAC" w:rsidRPr="00001C48" w:rsidP="00CC0472" w14:paraId="14AC4487" w14:textId="77777777">
      <w:pPr>
        <w:pStyle w:val="NoSpacing"/>
        <w:rPr>
          <w:rFonts w:ascii="Arial Narrow" w:hAnsi="Arial Narrow"/>
          <w:b/>
        </w:rPr>
      </w:pPr>
    </w:p>
    <w:p w:rsidR="005D3CAB" w:rsidRPr="00001C48" w:rsidP="00CC0472" w14:paraId="2FCDA0A6"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9"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7E98BD38" w14:textId="77777777">
      <w:pPr>
        <w:pStyle w:val="NoSpacing"/>
        <w:rPr>
          <w:rStyle w:val="Hyperlink"/>
          <w:rFonts w:ascii="Arial Narrow" w:hAnsi="Arial Narrow"/>
        </w:rPr>
      </w:pPr>
    </w:p>
    <w:p w:rsidR="00CC0472" w:rsidRPr="00001C48" w:rsidP="00CC0472" w14:paraId="44A00108" w14:textId="77777777">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49547B21" w14:textId="77777777">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0" w:history="1">
        <w:r w:rsidR="00BC1DD3">
          <w:rPr>
            <w:rStyle w:val="Hyperlink"/>
            <w:rFonts w:ascii="Arial Narrow" w:hAnsi="Arial Narrow"/>
          </w:rPr>
          <w:t>DISRS website.</w:t>
        </w:r>
      </w:hyperlink>
    </w:p>
    <w:p w:rsidR="00CC0472" w:rsidRPr="00001C48" w:rsidP="00CC0472" w14:paraId="4904780E" w14:textId="77777777">
      <w:pPr>
        <w:pStyle w:val="NoSpacing"/>
        <w:rPr>
          <w:rStyle w:val="Hyperlink"/>
          <w:rFonts w:ascii="Arial Narrow" w:hAnsi="Arial Narrow"/>
        </w:rPr>
      </w:pPr>
    </w:p>
    <w:p w:rsidR="00CC0472" w:rsidRPr="00001C48" w:rsidP="00CC0472" w14:paraId="4B7E8D79"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5106335F"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1"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75EDAA3C" w14:textId="77777777">
      <w:pPr>
        <w:pStyle w:val="ListSubhead1"/>
        <w:spacing w:after="0"/>
        <w:rPr>
          <w:sz w:val="22"/>
        </w:rPr>
      </w:pPr>
    </w:p>
    <w:p w:rsidR="00CC0472" w:rsidRPr="00001C48" w:rsidP="008829E1" w14:paraId="39A8C120"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1A05AFE2" w14:textId="77777777">
      <w:pPr>
        <w:pStyle w:val="NoSpacing"/>
        <w:rPr>
          <w:rFonts w:ascii="Arial Narrow" w:hAnsi="Arial Narrow"/>
        </w:rPr>
      </w:pPr>
      <w:r w:rsidRPr="00001C48">
        <w:rPr>
          <w:rFonts w:ascii="Arial Narrow" w:hAnsi="Arial Narrow"/>
        </w:rPr>
        <w:t xml:space="preserve">The Report on Market Operations will be reviewed during the </w:t>
      </w:r>
      <w:hyperlink r:id="rId12" w:history="1">
        <w:r w:rsidRPr="00001C48">
          <w:rPr>
            <w:rStyle w:val="Hyperlink"/>
            <w:rFonts w:ascii="Arial Narrow" w:hAnsi="Arial Narrow"/>
          </w:rPr>
          <w:t>MC Webinar</w:t>
        </w:r>
      </w:hyperlink>
      <w:r w:rsidRPr="00001C48">
        <w:rPr>
          <w:rFonts w:ascii="Arial Narrow" w:hAnsi="Arial Narrow"/>
        </w:rPr>
        <w:t>.</w:t>
      </w:r>
    </w:p>
    <w:p w:rsidR="00D93B93" w:rsidP="00DD4053" w14:paraId="673940F9"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492E25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202551C"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2D1608DB" w14:textId="77777777">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p>
    <w:p w:rsidR="00AF03E5" w:rsidRPr="00B62597" w:rsidP="00AF03E5" w14:paraId="7933B69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5"/>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8"/>
      <w:footerReference w:type="even" r:id="rId19"/>
      <w:footerReference w:type="default" r:id="rId2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A178A5-24C7-433E-912E-E8DCD1E66D95}"/>
  </w:font>
  <w:font w:name="Arial Narrow">
    <w:altName w:val="Arial Narrow"/>
    <w:panose1 w:val="020B0606020202030204"/>
    <w:charset w:val="00"/>
    <w:family w:val="swiss"/>
    <w:pitch w:val="variable"/>
    <w:sig w:usb0="00000287" w:usb1="00000800" w:usb2="00000000" w:usb3="00000000" w:csb0="0000009F" w:csb1="00000000"/>
    <w:embedRegular r:id="rId2" w:fontKey="{6192760C-8617-486D-93EF-5134939F24D7}"/>
    <w:embedBold r:id="rId3" w:fontKey="{5B0E4A24-BC92-476B-8CFE-2344F3FA626C}"/>
    <w:embedItalic r:id="rId4" w:fontKey="{DA621A81-E56B-42F7-AF73-E739165E4896}"/>
    <w:embedBoldItalic r:id="rId5" w:fontKey="{97970F19-C903-48C5-9AA8-CDF12E29FD59}"/>
  </w:font>
  <w:font w:name="Tahoma">
    <w:panose1 w:val="020B0604030504040204"/>
    <w:charset w:val="00"/>
    <w:family w:val="swiss"/>
    <w:pitch w:val="variable"/>
    <w:sig w:usb0="E1002EFF" w:usb1="C000605B" w:usb2="00000029" w:usb3="00000000" w:csb0="000101FF" w:csb1="00000000"/>
    <w:embedRegular r:id="rId6" w:fontKey="{37120B8F-4046-4CFA-84F1-819875E92783}"/>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23AB8CA8-9186-4A68-96B4-5F032BD039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36A59718">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E08B8">
      <w:rPr>
        <w:rStyle w:val="PageNumber"/>
        <w:noProof/>
      </w:rPr>
      <w:t>1</w:t>
    </w:r>
    <w:r>
      <w:rPr>
        <w:rStyle w:val="PageNumber"/>
      </w:rPr>
      <w:fldChar w:fldCharType="end"/>
    </w:r>
  </w:p>
  <w:bookmarkStart w:id="35"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5"/>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44124129">
    <w:pPr>
      <w:pStyle w:val="PostingDate"/>
      <w:ind w:right="-990"/>
      <w:rPr>
        <w:color w:val="FF0000"/>
      </w:rPr>
    </w:pPr>
    <w:r w:rsidRPr="00576881">
      <w:rPr>
        <w:color w:val="auto"/>
      </w:rPr>
      <w:t xml:space="preserve">As of </w:t>
    </w:r>
    <w:del w:id="32" w:author="Long, Amanda" w:date="2023-09-01T13:59:00Z">
      <w:r w:rsidR="00727169">
        <w:rPr>
          <w:color w:val="auto"/>
        </w:rPr>
        <w:delText xml:space="preserve">August </w:delText>
      </w:r>
    </w:del>
    <w:del w:id="33" w:author="Long, Amanda" w:date="2023-08-31T15:31:00Z">
      <w:r w:rsidR="00306ADB">
        <w:rPr>
          <w:color w:val="auto"/>
        </w:rPr>
        <w:delText>30</w:delText>
      </w:r>
    </w:del>
    <w:ins w:id="34" w:author="Long, Amanda" w:date="2023-09-01T13:59:00Z">
      <w:r w:rsidR="009E08B8">
        <w:rPr>
          <w:color w:val="auto"/>
        </w:rPr>
        <w:t>September 1</w:t>
      </w:r>
    </w:ins>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492D5B"/>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1426BBC"/>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1DD2876"/>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C09BF"/>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8">
    <w:nsid w:val="3566390A"/>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47E264F3"/>
    <w:multiLevelType w:val="hybridMultilevel"/>
    <w:tmpl w:val="F49A77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82D648D"/>
    <w:multiLevelType w:val="hybridMultilevel"/>
    <w:tmpl w:val="9B684BD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6FE04143"/>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75F91583"/>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3"/>
  </w:num>
  <w:num w:numId="2">
    <w:abstractNumId w:val="7"/>
  </w:num>
  <w:num w:numId="3">
    <w:abstractNumId w:val="5"/>
  </w:num>
  <w:num w:numId="4">
    <w:abstractNumId w:val="9"/>
  </w:num>
  <w:num w:numId="5">
    <w:abstractNumId w:val="4"/>
  </w:num>
  <w:num w:numId="6">
    <w:abstractNumId w:val="11"/>
  </w:num>
  <w:num w:numId="7">
    <w:abstractNumId w:val="10"/>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6"/>
  </w:num>
  <w:num w:numId="13">
    <w:abstractNumId w:val="8"/>
  </w:num>
  <w:num w:numId="14">
    <w:abstractNumId w:val="13"/>
  </w:num>
  <w:num w:numId="15">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ng, Amanda">
    <w15:presenceInfo w15:providerId="AD" w15:userId="S-1-5-21-2334708599-797951507-2374618577-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38E9"/>
    <w:rsid w:val="0000424B"/>
    <w:rsid w:val="0000578B"/>
    <w:rsid w:val="000106B8"/>
    <w:rsid w:val="00010759"/>
    <w:rsid w:val="00011415"/>
    <w:rsid w:val="00013149"/>
    <w:rsid w:val="00015609"/>
    <w:rsid w:val="00015E8F"/>
    <w:rsid w:val="00015E99"/>
    <w:rsid w:val="0001630A"/>
    <w:rsid w:val="00016449"/>
    <w:rsid w:val="00017943"/>
    <w:rsid w:val="00020959"/>
    <w:rsid w:val="00020CB5"/>
    <w:rsid w:val="00021653"/>
    <w:rsid w:val="00021E10"/>
    <w:rsid w:val="0002235C"/>
    <w:rsid w:val="00023721"/>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68D5"/>
    <w:rsid w:val="0004794B"/>
    <w:rsid w:val="000501AD"/>
    <w:rsid w:val="000507AA"/>
    <w:rsid w:val="00050827"/>
    <w:rsid w:val="000515E3"/>
    <w:rsid w:val="00051935"/>
    <w:rsid w:val="00052308"/>
    <w:rsid w:val="000535F9"/>
    <w:rsid w:val="00054BB3"/>
    <w:rsid w:val="000553C7"/>
    <w:rsid w:val="00055E04"/>
    <w:rsid w:val="00056B9E"/>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856BA"/>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39"/>
    <w:rsid w:val="000B679B"/>
    <w:rsid w:val="000B6D75"/>
    <w:rsid w:val="000B7112"/>
    <w:rsid w:val="000B75F4"/>
    <w:rsid w:val="000C260B"/>
    <w:rsid w:val="000C43A9"/>
    <w:rsid w:val="000C44FB"/>
    <w:rsid w:val="000C4C98"/>
    <w:rsid w:val="000C5501"/>
    <w:rsid w:val="000C5F50"/>
    <w:rsid w:val="000C601D"/>
    <w:rsid w:val="000C6CD3"/>
    <w:rsid w:val="000C6DF0"/>
    <w:rsid w:val="000C7064"/>
    <w:rsid w:val="000C76E2"/>
    <w:rsid w:val="000C77A9"/>
    <w:rsid w:val="000D0F9A"/>
    <w:rsid w:val="000D1CA4"/>
    <w:rsid w:val="000D2517"/>
    <w:rsid w:val="000D2EF2"/>
    <w:rsid w:val="000D39CA"/>
    <w:rsid w:val="000D47E9"/>
    <w:rsid w:val="000D5281"/>
    <w:rsid w:val="000D654E"/>
    <w:rsid w:val="000D7297"/>
    <w:rsid w:val="000D73DD"/>
    <w:rsid w:val="000E05D1"/>
    <w:rsid w:val="000E3F74"/>
    <w:rsid w:val="000E5E38"/>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09BC"/>
    <w:rsid w:val="0014196E"/>
    <w:rsid w:val="00143740"/>
    <w:rsid w:val="00143B03"/>
    <w:rsid w:val="00145760"/>
    <w:rsid w:val="00147AB9"/>
    <w:rsid w:val="00150837"/>
    <w:rsid w:val="00152FB4"/>
    <w:rsid w:val="0015502D"/>
    <w:rsid w:val="00155990"/>
    <w:rsid w:val="00155A9C"/>
    <w:rsid w:val="0015602D"/>
    <w:rsid w:val="001573D1"/>
    <w:rsid w:val="0016141E"/>
    <w:rsid w:val="00162890"/>
    <w:rsid w:val="00163F87"/>
    <w:rsid w:val="00164FDF"/>
    <w:rsid w:val="001653A3"/>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5195"/>
    <w:rsid w:val="001A61FB"/>
    <w:rsid w:val="001A6C8B"/>
    <w:rsid w:val="001B133C"/>
    <w:rsid w:val="001B1C51"/>
    <w:rsid w:val="001B2242"/>
    <w:rsid w:val="001B2EB1"/>
    <w:rsid w:val="001B4572"/>
    <w:rsid w:val="001B45E4"/>
    <w:rsid w:val="001B4A94"/>
    <w:rsid w:val="001B4C56"/>
    <w:rsid w:val="001B57B4"/>
    <w:rsid w:val="001B6127"/>
    <w:rsid w:val="001B6F82"/>
    <w:rsid w:val="001B6FD3"/>
    <w:rsid w:val="001C1247"/>
    <w:rsid w:val="001C1B55"/>
    <w:rsid w:val="001C2F56"/>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E6699"/>
    <w:rsid w:val="001E6AD3"/>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14A"/>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982"/>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15F3"/>
    <w:rsid w:val="00275CCB"/>
    <w:rsid w:val="00280CE5"/>
    <w:rsid w:val="002815CA"/>
    <w:rsid w:val="002818C3"/>
    <w:rsid w:val="002835F2"/>
    <w:rsid w:val="0028560B"/>
    <w:rsid w:val="00287281"/>
    <w:rsid w:val="0028797A"/>
    <w:rsid w:val="00287CE3"/>
    <w:rsid w:val="00290871"/>
    <w:rsid w:val="0029466B"/>
    <w:rsid w:val="00294B3B"/>
    <w:rsid w:val="002950D5"/>
    <w:rsid w:val="00295FFE"/>
    <w:rsid w:val="002975A6"/>
    <w:rsid w:val="002A022C"/>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826"/>
    <w:rsid w:val="00304EBC"/>
    <w:rsid w:val="00305238"/>
    <w:rsid w:val="00306394"/>
    <w:rsid w:val="00306473"/>
    <w:rsid w:val="00306ADB"/>
    <w:rsid w:val="00307EBB"/>
    <w:rsid w:val="003102F3"/>
    <w:rsid w:val="00313B32"/>
    <w:rsid w:val="00314CB1"/>
    <w:rsid w:val="00316C21"/>
    <w:rsid w:val="00316FDB"/>
    <w:rsid w:val="00321642"/>
    <w:rsid w:val="00321D69"/>
    <w:rsid w:val="00322F4B"/>
    <w:rsid w:val="003232EA"/>
    <w:rsid w:val="003268D4"/>
    <w:rsid w:val="003272F6"/>
    <w:rsid w:val="003276A6"/>
    <w:rsid w:val="00330324"/>
    <w:rsid w:val="0033262F"/>
    <w:rsid w:val="0033357B"/>
    <w:rsid w:val="0033467A"/>
    <w:rsid w:val="00334F3F"/>
    <w:rsid w:val="00335B98"/>
    <w:rsid w:val="00337321"/>
    <w:rsid w:val="003378E9"/>
    <w:rsid w:val="003409A2"/>
    <w:rsid w:val="00340C2E"/>
    <w:rsid w:val="00340F6F"/>
    <w:rsid w:val="00341041"/>
    <w:rsid w:val="0034175D"/>
    <w:rsid w:val="00342EE2"/>
    <w:rsid w:val="003445CA"/>
    <w:rsid w:val="00344751"/>
    <w:rsid w:val="003468DC"/>
    <w:rsid w:val="00351124"/>
    <w:rsid w:val="0035211B"/>
    <w:rsid w:val="003527E9"/>
    <w:rsid w:val="00353746"/>
    <w:rsid w:val="0035489A"/>
    <w:rsid w:val="00354BD3"/>
    <w:rsid w:val="003565FE"/>
    <w:rsid w:val="00357589"/>
    <w:rsid w:val="0036381D"/>
    <w:rsid w:val="00364275"/>
    <w:rsid w:val="003650B2"/>
    <w:rsid w:val="00366AA9"/>
    <w:rsid w:val="00370533"/>
    <w:rsid w:val="003709E7"/>
    <w:rsid w:val="00371157"/>
    <w:rsid w:val="003711C9"/>
    <w:rsid w:val="00371460"/>
    <w:rsid w:val="00373373"/>
    <w:rsid w:val="003734A0"/>
    <w:rsid w:val="003736B9"/>
    <w:rsid w:val="00374D41"/>
    <w:rsid w:val="00376B93"/>
    <w:rsid w:val="00380398"/>
    <w:rsid w:val="003803DC"/>
    <w:rsid w:val="003803EB"/>
    <w:rsid w:val="00380DBB"/>
    <w:rsid w:val="00381B45"/>
    <w:rsid w:val="00381B85"/>
    <w:rsid w:val="00383B0D"/>
    <w:rsid w:val="00384941"/>
    <w:rsid w:val="0038591E"/>
    <w:rsid w:val="00386243"/>
    <w:rsid w:val="00387B96"/>
    <w:rsid w:val="00392EAA"/>
    <w:rsid w:val="00393A16"/>
    <w:rsid w:val="00395321"/>
    <w:rsid w:val="00395F0E"/>
    <w:rsid w:val="003969ED"/>
    <w:rsid w:val="003A266B"/>
    <w:rsid w:val="003A50F9"/>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07CF"/>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BD4"/>
    <w:rsid w:val="003F5CB0"/>
    <w:rsid w:val="003F736E"/>
    <w:rsid w:val="003F7872"/>
    <w:rsid w:val="004008C2"/>
    <w:rsid w:val="00401931"/>
    <w:rsid w:val="004051AD"/>
    <w:rsid w:val="00405CB1"/>
    <w:rsid w:val="00406083"/>
    <w:rsid w:val="0041061F"/>
    <w:rsid w:val="004116A8"/>
    <w:rsid w:val="0041259A"/>
    <w:rsid w:val="00412937"/>
    <w:rsid w:val="00413BC7"/>
    <w:rsid w:val="0041633A"/>
    <w:rsid w:val="00417F57"/>
    <w:rsid w:val="00421B0D"/>
    <w:rsid w:val="0042421A"/>
    <w:rsid w:val="00424523"/>
    <w:rsid w:val="00424F96"/>
    <w:rsid w:val="00424FB1"/>
    <w:rsid w:val="004304FD"/>
    <w:rsid w:val="00433DF5"/>
    <w:rsid w:val="00435526"/>
    <w:rsid w:val="00436B5B"/>
    <w:rsid w:val="00441090"/>
    <w:rsid w:val="004410BD"/>
    <w:rsid w:val="00441A7F"/>
    <w:rsid w:val="00441B03"/>
    <w:rsid w:val="00441D2A"/>
    <w:rsid w:val="00444311"/>
    <w:rsid w:val="00450102"/>
    <w:rsid w:val="00450336"/>
    <w:rsid w:val="00450C97"/>
    <w:rsid w:val="00451C8F"/>
    <w:rsid w:val="00451DA8"/>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0A7"/>
    <w:rsid w:val="004938C6"/>
    <w:rsid w:val="004939E9"/>
    <w:rsid w:val="00493C05"/>
    <w:rsid w:val="00493CDC"/>
    <w:rsid w:val="00493D75"/>
    <w:rsid w:val="004969FA"/>
    <w:rsid w:val="004A2D9C"/>
    <w:rsid w:val="004A3CF1"/>
    <w:rsid w:val="004A3E05"/>
    <w:rsid w:val="004A3E07"/>
    <w:rsid w:val="004A4DB1"/>
    <w:rsid w:val="004B24A2"/>
    <w:rsid w:val="004B2780"/>
    <w:rsid w:val="004B2901"/>
    <w:rsid w:val="004B39F0"/>
    <w:rsid w:val="004B4188"/>
    <w:rsid w:val="004B4896"/>
    <w:rsid w:val="004B7500"/>
    <w:rsid w:val="004C0504"/>
    <w:rsid w:val="004C0B35"/>
    <w:rsid w:val="004C0D72"/>
    <w:rsid w:val="004C132D"/>
    <w:rsid w:val="004C1B12"/>
    <w:rsid w:val="004C2C13"/>
    <w:rsid w:val="004C4C83"/>
    <w:rsid w:val="004D17B1"/>
    <w:rsid w:val="004D59F6"/>
    <w:rsid w:val="004D6985"/>
    <w:rsid w:val="004D7CAA"/>
    <w:rsid w:val="004E00FD"/>
    <w:rsid w:val="004E2D17"/>
    <w:rsid w:val="004E3866"/>
    <w:rsid w:val="004E4762"/>
    <w:rsid w:val="004E6138"/>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3D6F"/>
    <w:rsid w:val="0052426E"/>
    <w:rsid w:val="00524470"/>
    <w:rsid w:val="00524E89"/>
    <w:rsid w:val="005264C4"/>
    <w:rsid w:val="0053094F"/>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95B1E"/>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5BB"/>
    <w:rsid w:val="005D7C8F"/>
    <w:rsid w:val="005D7CFB"/>
    <w:rsid w:val="005D7EF4"/>
    <w:rsid w:val="005E0077"/>
    <w:rsid w:val="005E02DF"/>
    <w:rsid w:val="005E16A0"/>
    <w:rsid w:val="005E1A3A"/>
    <w:rsid w:val="005E35EA"/>
    <w:rsid w:val="005E393C"/>
    <w:rsid w:val="005E3A15"/>
    <w:rsid w:val="005E3E34"/>
    <w:rsid w:val="005E4F75"/>
    <w:rsid w:val="005E51CB"/>
    <w:rsid w:val="005E52CB"/>
    <w:rsid w:val="005E6C72"/>
    <w:rsid w:val="005E7B88"/>
    <w:rsid w:val="005F0773"/>
    <w:rsid w:val="005F08C5"/>
    <w:rsid w:val="005F0B23"/>
    <w:rsid w:val="005F0DC4"/>
    <w:rsid w:val="005F32FC"/>
    <w:rsid w:val="005F405D"/>
    <w:rsid w:val="005F7201"/>
    <w:rsid w:val="005F750F"/>
    <w:rsid w:val="006003B5"/>
    <w:rsid w:val="006005AA"/>
    <w:rsid w:val="00600847"/>
    <w:rsid w:val="00602589"/>
    <w:rsid w:val="00602967"/>
    <w:rsid w:val="00602EB3"/>
    <w:rsid w:val="00603F71"/>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1C7B"/>
    <w:rsid w:val="006324C8"/>
    <w:rsid w:val="00632525"/>
    <w:rsid w:val="00632557"/>
    <w:rsid w:val="00632FCA"/>
    <w:rsid w:val="00634A2E"/>
    <w:rsid w:val="00635AB3"/>
    <w:rsid w:val="00637BB2"/>
    <w:rsid w:val="00640E65"/>
    <w:rsid w:val="00641C93"/>
    <w:rsid w:val="00642161"/>
    <w:rsid w:val="006431AE"/>
    <w:rsid w:val="0064325D"/>
    <w:rsid w:val="00643B11"/>
    <w:rsid w:val="006450B8"/>
    <w:rsid w:val="00646BCD"/>
    <w:rsid w:val="00647459"/>
    <w:rsid w:val="00650A9C"/>
    <w:rsid w:val="006511C6"/>
    <w:rsid w:val="00652D20"/>
    <w:rsid w:val="006530DB"/>
    <w:rsid w:val="00653115"/>
    <w:rsid w:val="006539CA"/>
    <w:rsid w:val="0065423C"/>
    <w:rsid w:val="0066016D"/>
    <w:rsid w:val="00661BAD"/>
    <w:rsid w:val="00666077"/>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2C11"/>
    <w:rsid w:val="00693791"/>
    <w:rsid w:val="00694455"/>
    <w:rsid w:val="00694894"/>
    <w:rsid w:val="00694B6F"/>
    <w:rsid w:val="00697484"/>
    <w:rsid w:val="006978FC"/>
    <w:rsid w:val="00697C4B"/>
    <w:rsid w:val="006A15A5"/>
    <w:rsid w:val="006A2326"/>
    <w:rsid w:val="006A2F73"/>
    <w:rsid w:val="006A3F60"/>
    <w:rsid w:val="006A4BE5"/>
    <w:rsid w:val="006A4E8F"/>
    <w:rsid w:val="006A726D"/>
    <w:rsid w:val="006A775F"/>
    <w:rsid w:val="006B221A"/>
    <w:rsid w:val="006B3220"/>
    <w:rsid w:val="006B4C0B"/>
    <w:rsid w:val="006B5093"/>
    <w:rsid w:val="006B51D3"/>
    <w:rsid w:val="006B5673"/>
    <w:rsid w:val="006B7210"/>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20A"/>
    <w:rsid w:val="00705F6A"/>
    <w:rsid w:val="00711C4E"/>
    <w:rsid w:val="007127B8"/>
    <w:rsid w:val="007128CB"/>
    <w:rsid w:val="00712CAA"/>
    <w:rsid w:val="007135CF"/>
    <w:rsid w:val="00716A8B"/>
    <w:rsid w:val="00716B2A"/>
    <w:rsid w:val="00717F2F"/>
    <w:rsid w:val="0072114E"/>
    <w:rsid w:val="0072392F"/>
    <w:rsid w:val="00725EC4"/>
    <w:rsid w:val="00727169"/>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426D"/>
    <w:rsid w:val="00766F92"/>
    <w:rsid w:val="00771F03"/>
    <w:rsid w:val="00772D03"/>
    <w:rsid w:val="00773470"/>
    <w:rsid w:val="00773B7F"/>
    <w:rsid w:val="00780BB6"/>
    <w:rsid w:val="00782360"/>
    <w:rsid w:val="00782EF1"/>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7DF"/>
    <w:rsid w:val="007A7D62"/>
    <w:rsid w:val="007B1725"/>
    <w:rsid w:val="007B224C"/>
    <w:rsid w:val="007B2F29"/>
    <w:rsid w:val="007B4166"/>
    <w:rsid w:val="007B5756"/>
    <w:rsid w:val="007B5BA7"/>
    <w:rsid w:val="007B5F66"/>
    <w:rsid w:val="007B6C1B"/>
    <w:rsid w:val="007B6CC2"/>
    <w:rsid w:val="007C019E"/>
    <w:rsid w:val="007C01AE"/>
    <w:rsid w:val="007C05D5"/>
    <w:rsid w:val="007C12E5"/>
    <w:rsid w:val="007C1A89"/>
    <w:rsid w:val="007C27E1"/>
    <w:rsid w:val="007C32A3"/>
    <w:rsid w:val="007C357A"/>
    <w:rsid w:val="007C3723"/>
    <w:rsid w:val="007C3814"/>
    <w:rsid w:val="007C4088"/>
    <w:rsid w:val="007C6605"/>
    <w:rsid w:val="007C70A8"/>
    <w:rsid w:val="007C7FB1"/>
    <w:rsid w:val="007D0DD9"/>
    <w:rsid w:val="007D6314"/>
    <w:rsid w:val="007D6D05"/>
    <w:rsid w:val="007D714D"/>
    <w:rsid w:val="007D734E"/>
    <w:rsid w:val="007E102B"/>
    <w:rsid w:val="007E23AC"/>
    <w:rsid w:val="007E36F0"/>
    <w:rsid w:val="007E4CD8"/>
    <w:rsid w:val="007E50AB"/>
    <w:rsid w:val="007E700E"/>
    <w:rsid w:val="007E701A"/>
    <w:rsid w:val="007E7799"/>
    <w:rsid w:val="007F02AD"/>
    <w:rsid w:val="007F096A"/>
    <w:rsid w:val="007F109A"/>
    <w:rsid w:val="007F11EA"/>
    <w:rsid w:val="007F1573"/>
    <w:rsid w:val="007F285A"/>
    <w:rsid w:val="007F28A5"/>
    <w:rsid w:val="007F4A6B"/>
    <w:rsid w:val="007F59F3"/>
    <w:rsid w:val="007F6E8D"/>
    <w:rsid w:val="007F702F"/>
    <w:rsid w:val="00800FDB"/>
    <w:rsid w:val="00803313"/>
    <w:rsid w:val="00811125"/>
    <w:rsid w:val="008141B1"/>
    <w:rsid w:val="0081473D"/>
    <w:rsid w:val="00814D7E"/>
    <w:rsid w:val="0081607E"/>
    <w:rsid w:val="00817936"/>
    <w:rsid w:val="00817B88"/>
    <w:rsid w:val="00820FC8"/>
    <w:rsid w:val="00822FEE"/>
    <w:rsid w:val="008230F1"/>
    <w:rsid w:val="00823B58"/>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6A7B"/>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89E"/>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B56BB"/>
    <w:rsid w:val="008B707F"/>
    <w:rsid w:val="008C05E1"/>
    <w:rsid w:val="008C0B88"/>
    <w:rsid w:val="008C2FF5"/>
    <w:rsid w:val="008C31D0"/>
    <w:rsid w:val="008C3884"/>
    <w:rsid w:val="008C42B6"/>
    <w:rsid w:val="008C6BA8"/>
    <w:rsid w:val="008C72DC"/>
    <w:rsid w:val="008C7529"/>
    <w:rsid w:val="008D23DD"/>
    <w:rsid w:val="008D4E7B"/>
    <w:rsid w:val="008D5CD1"/>
    <w:rsid w:val="008D79B5"/>
    <w:rsid w:val="008D7DEB"/>
    <w:rsid w:val="008E05B3"/>
    <w:rsid w:val="008E0E46"/>
    <w:rsid w:val="008E1FFE"/>
    <w:rsid w:val="008E392B"/>
    <w:rsid w:val="008E4BBF"/>
    <w:rsid w:val="008E52E1"/>
    <w:rsid w:val="008E67C8"/>
    <w:rsid w:val="008E6C86"/>
    <w:rsid w:val="008F36FC"/>
    <w:rsid w:val="008F3B54"/>
    <w:rsid w:val="008F49AA"/>
    <w:rsid w:val="008F49C3"/>
    <w:rsid w:val="008F570B"/>
    <w:rsid w:val="008F5C26"/>
    <w:rsid w:val="008F63F3"/>
    <w:rsid w:val="00900835"/>
    <w:rsid w:val="00900AB5"/>
    <w:rsid w:val="009014BA"/>
    <w:rsid w:val="00901753"/>
    <w:rsid w:val="00901F1A"/>
    <w:rsid w:val="00904188"/>
    <w:rsid w:val="009073B3"/>
    <w:rsid w:val="00907F3E"/>
    <w:rsid w:val="009133D2"/>
    <w:rsid w:val="0091702E"/>
    <w:rsid w:val="00917386"/>
    <w:rsid w:val="00920E4D"/>
    <w:rsid w:val="00924098"/>
    <w:rsid w:val="009302BC"/>
    <w:rsid w:val="00932D72"/>
    <w:rsid w:val="00932FF9"/>
    <w:rsid w:val="00933BC0"/>
    <w:rsid w:val="00934091"/>
    <w:rsid w:val="009346EB"/>
    <w:rsid w:val="00935C0C"/>
    <w:rsid w:val="00935FDD"/>
    <w:rsid w:val="0093740F"/>
    <w:rsid w:val="00937BF7"/>
    <w:rsid w:val="00940EB6"/>
    <w:rsid w:val="00941D6B"/>
    <w:rsid w:val="00942ECD"/>
    <w:rsid w:val="009436DB"/>
    <w:rsid w:val="00946189"/>
    <w:rsid w:val="00946E77"/>
    <w:rsid w:val="00947282"/>
    <w:rsid w:val="00947333"/>
    <w:rsid w:val="009474F5"/>
    <w:rsid w:val="00951CF6"/>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3181"/>
    <w:rsid w:val="009747BF"/>
    <w:rsid w:val="009754B3"/>
    <w:rsid w:val="009758DC"/>
    <w:rsid w:val="00975902"/>
    <w:rsid w:val="00976181"/>
    <w:rsid w:val="009774EC"/>
    <w:rsid w:val="00981757"/>
    <w:rsid w:val="00983BDC"/>
    <w:rsid w:val="00984188"/>
    <w:rsid w:val="00985B65"/>
    <w:rsid w:val="0098746C"/>
    <w:rsid w:val="009879E9"/>
    <w:rsid w:val="00990907"/>
    <w:rsid w:val="00990CBE"/>
    <w:rsid w:val="0099245F"/>
    <w:rsid w:val="0099276E"/>
    <w:rsid w:val="009928BA"/>
    <w:rsid w:val="0099511B"/>
    <w:rsid w:val="009A09F6"/>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D6CE8"/>
    <w:rsid w:val="009E08B8"/>
    <w:rsid w:val="009E0EFB"/>
    <w:rsid w:val="009E1212"/>
    <w:rsid w:val="009E4484"/>
    <w:rsid w:val="009E44FB"/>
    <w:rsid w:val="009E4A4B"/>
    <w:rsid w:val="009E7B32"/>
    <w:rsid w:val="009F13D3"/>
    <w:rsid w:val="009F1A60"/>
    <w:rsid w:val="009F3426"/>
    <w:rsid w:val="009F3716"/>
    <w:rsid w:val="009F52D5"/>
    <w:rsid w:val="009F61FD"/>
    <w:rsid w:val="009F6E95"/>
    <w:rsid w:val="009F7596"/>
    <w:rsid w:val="00A01911"/>
    <w:rsid w:val="00A03078"/>
    <w:rsid w:val="00A0311B"/>
    <w:rsid w:val="00A034D9"/>
    <w:rsid w:val="00A04CBC"/>
    <w:rsid w:val="00A05391"/>
    <w:rsid w:val="00A07205"/>
    <w:rsid w:val="00A11DA5"/>
    <w:rsid w:val="00A11F42"/>
    <w:rsid w:val="00A12E68"/>
    <w:rsid w:val="00A14AF5"/>
    <w:rsid w:val="00A1582C"/>
    <w:rsid w:val="00A16BB1"/>
    <w:rsid w:val="00A16D96"/>
    <w:rsid w:val="00A214EB"/>
    <w:rsid w:val="00A21934"/>
    <w:rsid w:val="00A223FD"/>
    <w:rsid w:val="00A24D52"/>
    <w:rsid w:val="00A24FF2"/>
    <w:rsid w:val="00A25ABF"/>
    <w:rsid w:val="00A270EA"/>
    <w:rsid w:val="00A312D3"/>
    <w:rsid w:val="00A317A9"/>
    <w:rsid w:val="00A32516"/>
    <w:rsid w:val="00A327BC"/>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4FCC"/>
    <w:rsid w:val="00A65A7D"/>
    <w:rsid w:val="00A66252"/>
    <w:rsid w:val="00A66663"/>
    <w:rsid w:val="00A71523"/>
    <w:rsid w:val="00A72086"/>
    <w:rsid w:val="00A736B6"/>
    <w:rsid w:val="00A73779"/>
    <w:rsid w:val="00A73B84"/>
    <w:rsid w:val="00A73C0D"/>
    <w:rsid w:val="00A744AB"/>
    <w:rsid w:val="00A76205"/>
    <w:rsid w:val="00A77945"/>
    <w:rsid w:val="00A81598"/>
    <w:rsid w:val="00A82287"/>
    <w:rsid w:val="00A82DF9"/>
    <w:rsid w:val="00A838BB"/>
    <w:rsid w:val="00A85D24"/>
    <w:rsid w:val="00A87632"/>
    <w:rsid w:val="00A87A88"/>
    <w:rsid w:val="00A90865"/>
    <w:rsid w:val="00A92187"/>
    <w:rsid w:val="00A92EEE"/>
    <w:rsid w:val="00A93B09"/>
    <w:rsid w:val="00A94AEB"/>
    <w:rsid w:val="00A95E4A"/>
    <w:rsid w:val="00AA19AC"/>
    <w:rsid w:val="00AA2F96"/>
    <w:rsid w:val="00AA39DF"/>
    <w:rsid w:val="00AA3BED"/>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203F"/>
    <w:rsid w:val="00AC3E6A"/>
    <w:rsid w:val="00AC4333"/>
    <w:rsid w:val="00AC6E0C"/>
    <w:rsid w:val="00AD0FCB"/>
    <w:rsid w:val="00AD1C84"/>
    <w:rsid w:val="00AD3354"/>
    <w:rsid w:val="00AD4169"/>
    <w:rsid w:val="00AD4346"/>
    <w:rsid w:val="00AD44DB"/>
    <w:rsid w:val="00AD54FF"/>
    <w:rsid w:val="00AD5B3A"/>
    <w:rsid w:val="00AD735B"/>
    <w:rsid w:val="00AE111E"/>
    <w:rsid w:val="00AE1B08"/>
    <w:rsid w:val="00AE221E"/>
    <w:rsid w:val="00AE26BD"/>
    <w:rsid w:val="00AE2745"/>
    <w:rsid w:val="00AE325B"/>
    <w:rsid w:val="00AE4873"/>
    <w:rsid w:val="00AE5D99"/>
    <w:rsid w:val="00AF02E8"/>
    <w:rsid w:val="00AF03E5"/>
    <w:rsid w:val="00AF24A5"/>
    <w:rsid w:val="00AF376A"/>
    <w:rsid w:val="00AF5E9F"/>
    <w:rsid w:val="00B00497"/>
    <w:rsid w:val="00B0176B"/>
    <w:rsid w:val="00B01C4E"/>
    <w:rsid w:val="00B021D1"/>
    <w:rsid w:val="00B02EE1"/>
    <w:rsid w:val="00B031B6"/>
    <w:rsid w:val="00B0386B"/>
    <w:rsid w:val="00B0461F"/>
    <w:rsid w:val="00B07690"/>
    <w:rsid w:val="00B107B4"/>
    <w:rsid w:val="00B10EDC"/>
    <w:rsid w:val="00B1148D"/>
    <w:rsid w:val="00B11FC2"/>
    <w:rsid w:val="00B1255B"/>
    <w:rsid w:val="00B126ED"/>
    <w:rsid w:val="00B1271B"/>
    <w:rsid w:val="00B12A2F"/>
    <w:rsid w:val="00B16D95"/>
    <w:rsid w:val="00B16F81"/>
    <w:rsid w:val="00B17EBC"/>
    <w:rsid w:val="00B20316"/>
    <w:rsid w:val="00B2088A"/>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4579F"/>
    <w:rsid w:val="00B463D7"/>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37F"/>
    <w:rsid w:val="00B736E2"/>
    <w:rsid w:val="00B7373D"/>
    <w:rsid w:val="00B7399C"/>
    <w:rsid w:val="00B7430A"/>
    <w:rsid w:val="00B743E6"/>
    <w:rsid w:val="00B829A7"/>
    <w:rsid w:val="00B833DD"/>
    <w:rsid w:val="00B83806"/>
    <w:rsid w:val="00B85E24"/>
    <w:rsid w:val="00B87BE7"/>
    <w:rsid w:val="00B87DA4"/>
    <w:rsid w:val="00B939F8"/>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33A8"/>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1EC8"/>
    <w:rsid w:val="00BE36C0"/>
    <w:rsid w:val="00BE5109"/>
    <w:rsid w:val="00BF0BA1"/>
    <w:rsid w:val="00BF331B"/>
    <w:rsid w:val="00BF33BE"/>
    <w:rsid w:val="00BF50BE"/>
    <w:rsid w:val="00BF550D"/>
    <w:rsid w:val="00BF636A"/>
    <w:rsid w:val="00BF64B0"/>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18"/>
    <w:rsid w:val="00C23E37"/>
    <w:rsid w:val="00C2542C"/>
    <w:rsid w:val="00C26058"/>
    <w:rsid w:val="00C27693"/>
    <w:rsid w:val="00C313C3"/>
    <w:rsid w:val="00C33B89"/>
    <w:rsid w:val="00C342DE"/>
    <w:rsid w:val="00C34DA8"/>
    <w:rsid w:val="00C3705C"/>
    <w:rsid w:val="00C37125"/>
    <w:rsid w:val="00C40500"/>
    <w:rsid w:val="00C40A49"/>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1508"/>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A77E5"/>
    <w:rsid w:val="00CB090D"/>
    <w:rsid w:val="00CB0B2C"/>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514A"/>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2223"/>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162"/>
    <w:rsid w:val="00D56B99"/>
    <w:rsid w:val="00D610E6"/>
    <w:rsid w:val="00D6258F"/>
    <w:rsid w:val="00D64173"/>
    <w:rsid w:val="00D64FAC"/>
    <w:rsid w:val="00D66FA6"/>
    <w:rsid w:val="00D67B4F"/>
    <w:rsid w:val="00D7036A"/>
    <w:rsid w:val="00D704A4"/>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97B4F"/>
    <w:rsid w:val="00DA0021"/>
    <w:rsid w:val="00DA09D2"/>
    <w:rsid w:val="00DA23DE"/>
    <w:rsid w:val="00DA54D9"/>
    <w:rsid w:val="00DA6001"/>
    <w:rsid w:val="00DB0A9E"/>
    <w:rsid w:val="00DB29E9"/>
    <w:rsid w:val="00DB4908"/>
    <w:rsid w:val="00DB4E11"/>
    <w:rsid w:val="00DB5E6B"/>
    <w:rsid w:val="00DB757E"/>
    <w:rsid w:val="00DC2381"/>
    <w:rsid w:val="00DC3632"/>
    <w:rsid w:val="00DC4A50"/>
    <w:rsid w:val="00DC7745"/>
    <w:rsid w:val="00DD0692"/>
    <w:rsid w:val="00DD0F94"/>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058"/>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54C"/>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D4D"/>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1F61"/>
    <w:rsid w:val="00E75E13"/>
    <w:rsid w:val="00E77B62"/>
    <w:rsid w:val="00E809DF"/>
    <w:rsid w:val="00E82B64"/>
    <w:rsid w:val="00E82DAB"/>
    <w:rsid w:val="00E835E4"/>
    <w:rsid w:val="00E85691"/>
    <w:rsid w:val="00E86410"/>
    <w:rsid w:val="00E878A5"/>
    <w:rsid w:val="00E94FAA"/>
    <w:rsid w:val="00E9500D"/>
    <w:rsid w:val="00E95174"/>
    <w:rsid w:val="00E952B2"/>
    <w:rsid w:val="00E95997"/>
    <w:rsid w:val="00E95B28"/>
    <w:rsid w:val="00E965AE"/>
    <w:rsid w:val="00E96E8D"/>
    <w:rsid w:val="00E972A9"/>
    <w:rsid w:val="00E97B26"/>
    <w:rsid w:val="00E97FCF"/>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AF2"/>
    <w:rsid w:val="00EC6B00"/>
    <w:rsid w:val="00ED0C21"/>
    <w:rsid w:val="00ED283C"/>
    <w:rsid w:val="00ED28BE"/>
    <w:rsid w:val="00ED2DE5"/>
    <w:rsid w:val="00ED3986"/>
    <w:rsid w:val="00ED3C5E"/>
    <w:rsid w:val="00ED3EF0"/>
    <w:rsid w:val="00ED4217"/>
    <w:rsid w:val="00ED45BF"/>
    <w:rsid w:val="00EE2799"/>
    <w:rsid w:val="00EE6188"/>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49E6"/>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37C5F"/>
    <w:rsid w:val="00F40FB3"/>
    <w:rsid w:val="00F41312"/>
    <w:rsid w:val="00F415AE"/>
    <w:rsid w:val="00F4190F"/>
    <w:rsid w:val="00F4583A"/>
    <w:rsid w:val="00F4651D"/>
    <w:rsid w:val="00F466CF"/>
    <w:rsid w:val="00F47B40"/>
    <w:rsid w:val="00F52E45"/>
    <w:rsid w:val="00F53036"/>
    <w:rsid w:val="00F53FBC"/>
    <w:rsid w:val="00F575E7"/>
    <w:rsid w:val="00F603C5"/>
    <w:rsid w:val="00F64E8F"/>
    <w:rsid w:val="00F658BD"/>
    <w:rsid w:val="00F66C41"/>
    <w:rsid w:val="00F70816"/>
    <w:rsid w:val="00F74752"/>
    <w:rsid w:val="00F74951"/>
    <w:rsid w:val="00F74FCA"/>
    <w:rsid w:val="00F77702"/>
    <w:rsid w:val="00F77CC0"/>
    <w:rsid w:val="00F8054A"/>
    <w:rsid w:val="00F80977"/>
    <w:rsid w:val="00F823C0"/>
    <w:rsid w:val="00F82AEC"/>
    <w:rsid w:val="00F8390F"/>
    <w:rsid w:val="00F83965"/>
    <w:rsid w:val="00F86D77"/>
    <w:rsid w:val="00F86ED5"/>
    <w:rsid w:val="00F87624"/>
    <w:rsid w:val="00F878A4"/>
    <w:rsid w:val="00F919E3"/>
    <w:rsid w:val="00F948A8"/>
    <w:rsid w:val="00F949DD"/>
    <w:rsid w:val="00F949F4"/>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25B6"/>
    <w:rsid w:val="00FD35C9"/>
    <w:rsid w:val="00FD491D"/>
    <w:rsid w:val="00FE06CC"/>
    <w:rsid w:val="00FE2342"/>
    <w:rsid w:val="00FE2AF8"/>
    <w:rsid w:val="00FE410D"/>
    <w:rsid w:val="00FE42F5"/>
    <w:rsid w:val="00FE497D"/>
    <w:rsid w:val="00FE4E4D"/>
    <w:rsid w:val="00FE582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subcommittees/disrs" TargetMode="External" /><Relationship Id="rId11" Type="http://schemas.openxmlformats.org/officeDocument/2006/relationships/hyperlink" Target="http://www.pjm.com/committees-and-groups/subcommittees/mss.aspx" TargetMode="External" /><Relationship Id="rId12" Type="http://schemas.openxmlformats.org/officeDocument/2006/relationships/hyperlink" Target="http://www.pjm.com/committees-and-groups/committees/mc.aspx" TargetMode="External" /><Relationship Id="rId13" Type="http://schemas.openxmlformats.org/officeDocument/2006/relationships/image" Target="media/image1.emf"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hyperlink" Target="https://www.pjm.com/committees-and-groups/committees/form-facilitator-feedback.aspx" TargetMode="External" /><Relationship Id="rId17" Type="http://schemas.openxmlformats.org/officeDocument/2006/relationships/hyperlink" Target="https://learn.pjm.com/" TargetMode="External"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24"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deb6e5c9-0a1a-4dc2-bab0-8eed6d2e91ee" TargetMode="External" /><Relationship Id="rId6" Type="http://schemas.openxmlformats.org/officeDocument/2006/relationships/hyperlink" Target="https://pjm.com/committees-and-groups/issue-tracking/issue-tracking-details.aspx?Issue=7e4d5cb0-8418-4117-b6e0-1e20f48aa7b0" TargetMode="External" /><Relationship Id="rId7" Type="http://schemas.openxmlformats.org/officeDocument/2006/relationships/hyperlink" Target="https://www.pjm.com/committees-and-groups/task-forces/afmtf" TargetMode="External" /><Relationship Id="rId8" Type="http://schemas.openxmlformats.org/officeDocument/2006/relationships/hyperlink" Target="https://www.pjm.com/committees-and-groups/task-forces/rpctf" TargetMode="External" /><Relationship Id="rId9" Type="http://schemas.openxmlformats.org/officeDocument/2006/relationships/hyperlink" Target="https://www.pjm.com/committees-and-groups/subcommittees/cd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7CF21-8955-4BDA-95B4-FBC4FA73B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